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5717" w14:textId="5725C3AF" w:rsidR="004043ED" w:rsidRDefault="00F8167D" w:rsidP="7EF3EE61">
      <w:r>
        <w:rPr>
          <w:noProof/>
        </w:rPr>
        <w:pict w14:anchorId="02378F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rawing" o:spid="_x0000_s2053" type="#_x0000_t75" alt="Title: TCM_mfm 1.png" style="position:absolute;margin-left:161.6pt;margin-top:-13pt;width:180.95pt;height:65pt;z-index:251658240;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">
            <v:imagedata r:id="rId11" o:title="" croptop="-8543f" cropbottom="-8798f" cropleft="-2606f" cropright="-2217f"/>
            <w10:wrap type="topAndBottom"/>
          </v:shape>
        </w:pict>
      </w:r>
    </w:p>
    <w:p w14:paraId="513EA68C" w14:textId="77777777" w:rsidR="004043ED" w:rsidRDefault="004043ED" w:rsidP="00A46224">
      <w:pPr>
        <w:pStyle w:val="Heading1"/>
      </w:pPr>
    </w:p>
    <w:p w14:paraId="59C09E81" w14:textId="4689CD03" w:rsidR="00A46224" w:rsidRDefault="47A7743B" w:rsidP="00A46224">
      <w:pPr>
        <w:pStyle w:val="Heading1"/>
      </w:pPr>
      <w:r w:rsidRPr="5310D171">
        <w:rPr>
          <w:rFonts w:ascii="Calibri" w:hAnsi="Calibri" w:cs="Calibri"/>
        </w:rPr>
        <w:t>202</w:t>
      </w:r>
      <w:r w:rsidR="6BBF4FBE" w:rsidRPr="5310D171">
        <w:rPr>
          <w:rFonts w:ascii="Calibri" w:hAnsi="Calibri" w:cs="Calibri"/>
        </w:rPr>
        <w:t>7</w:t>
      </w:r>
      <w:r w:rsidRPr="5310D171">
        <w:rPr>
          <w:rFonts w:ascii="Calibri" w:hAnsi="Calibri" w:cs="Calibri"/>
        </w:rPr>
        <w:t xml:space="preserve"> Board of Directors Application</w:t>
      </w:r>
    </w:p>
    <w:p w14:paraId="0C2B6E60" w14:textId="1B47E29D" w:rsidR="6AE9C6C6" w:rsidRDefault="0D9AF430" w:rsidP="57333CA2">
      <w:pPr>
        <w:jc w:val="center"/>
        <w:rPr>
          <w:rFonts w:ascii="Calibri" w:eastAsia="Yu Mincho" w:hAnsi="Calibri" w:cs="Arial"/>
          <w:sz w:val="22"/>
          <w:szCs w:val="22"/>
        </w:rPr>
      </w:pPr>
      <w:r>
        <w:rPr>
          <w:rFonts w:ascii="Calibri" w:eastAsia="Yu Mincho" w:hAnsi="Calibri" w:cs="Arial"/>
          <w:sz w:val="22"/>
          <w:szCs w:val="22"/>
        </w:rPr>
        <w:t>(</w:t>
      </w:r>
      <w:r w:rsidR="11FD667C">
        <w:rPr>
          <w:rFonts w:ascii="Calibri" w:eastAsia="Yu Mincho" w:hAnsi="Calibri" w:cs="Arial"/>
          <w:sz w:val="22"/>
          <w:szCs w:val="22"/>
        </w:rPr>
        <w:t>Application Deadline</w:t>
      </w:r>
      <w:r>
        <w:rPr>
          <w:rFonts w:ascii="Calibri" w:eastAsia="Yu Mincho" w:hAnsi="Calibri" w:cs="Arial"/>
          <w:sz w:val="22"/>
          <w:szCs w:val="22"/>
        </w:rPr>
        <w:t>: Oct 8</w:t>
      </w:r>
      <w:r>
        <w:rPr>
          <w:rFonts w:ascii="Calibri" w:eastAsia="Yu Mincho" w:hAnsi="Calibri" w:cs="Arial"/>
          <w:sz w:val="22"/>
          <w:szCs w:val="22"/>
          <w:vertAlign w:val="superscript"/>
        </w:rPr>
        <w:t>th</w:t>
      </w:r>
      <w:r>
        <w:rPr>
          <w:rFonts w:ascii="Calibri" w:eastAsia="Yu Mincho" w:hAnsi="Calibri" w:cs="Arial"/>
          <w:sz w:val="22"/>
          <w:szCs w:val="22"/>
        </w:rPr>
        <w:t xml:space="preserve">, </w:t>
      </w:r>
      <w:r w:rsidR="17A6024F">
        <w:rPr>
          <w:rFonts w:ascii="Calibri" w:eastAsia="Yu Mincho" w:hAnsi="Calibri" w:cs="Arial"/>
          <w:sz w:val="22"/>
          <w:szCs w:val="22"/>
        </w:rPr>
        <w:t>2026</w:t>
      </w:r>
      <w:r w:rsidR="1BC6422E">
        <w:rPr>
          <w:rFonts w:ascii="Calibri" w:eastAsia="Yu Mincho" w:hAnsi="Calibri" w:cs="Arial"/>
          <w:sz w:val="22"/>
          <w:szCs w:val="22"/>
        </w:rPr>
        <w:t>,</w:t>
      </w:r>
      <w:r w:rsidR="17A6024F">
        <w:rPr>
          <w:rFonts w:ascii="Calibri" w:eastAsia="Yu Mincho" w:hAnsi="Calibri" w:cs="Arial"/>
          <w:sz w:val="22"/>
          <w:szCs w:val="22"/>
        </w:rPr>
        <w:t xml:space="preserve"> at 5 p</w:t>
      </w:r>
      <w:r w:rsidR="34A6CDF7">
        <w:rPr>
          <w:rFonts w:ascii="Calibri" w:eastAsia="Yu Mincho" w:hAnsi="Calibri" w:cs="Arial"/>
          <w:sz w:val="22"/>
          <w:szCs w:val="22"/>
        </w:rPr>
        <w:t>.</w:t>
      </w:r>
      <w:r w:rsidR="17A6024F">
        <w:rPr>
          <w:rFonts w:ascii="Calibri" w:eastAsia="Yu Mincho" w:hAnsi="Calibri" w:cs="Arial"/>
          <w:sz w:val="22"/>
          <w:szCs w:val="22"/>
        </w:rPr>
        <w:t>m</w:t>
      </w:r>
      <w:r w:rsidR="47888523">
        <w:rPr>
          <w:rFonts w:ascii="Calibri" w:eastAsia="Yu Mincho" w:hAnsi="Calibri" w:cs="Arial"/>
          <w:sz w:val="22"/>
          <w:szCs w:val="22"/>
        </w:rPr>
        <w:t>.</w:t>
      </w:r>
      <w:r w:rsidR="17A6024F">
        <w:rPr>
          <w:rFonts w:ascii="Calibri" w:eastAsia="Yu Mincho" w:hAnsi="Calibri" w:cs="Arial"/>
          <w:sz w:val="22"/>
          <w:szCs w:val="22"/>
        </w:rPr>
        <w:t>)</w:t>
      </w:r>
    </w:p>
    <w:p w14:paraId="46386F4D" w14:textId="77777777" w:rsidR="00A46224" w:rsidRDefault="00A46224" w:rsidP="00A46224">
      <w:pPr>
        <w:pStyle w:val="BodyText"/>
        <w:rPr>
          <w:rFonts w:ascii="Calibri" w:hAnsi="Calibri" w:cs="Calibri"/>
        </w:rPr>
      </w:pPr>
    </w:p>
    <w:p w14:paraId="4D8DA21D" w14:textId="58528934" w:rsidR="00A46224" w:rsidRPr="00463B8A" w:rsidRDefault="00A46224" w:rsidP="00A46224">
      <w:pPr>
        <w:pStyle w:val="BodyText"/>
        <w:rPr>
          <w:rFonts w:ascii="Calibri" w:hAnsi="Calibri" w:cs="Calibri"/>
          <w:i w:val="0"/>
          <w:sz w:val="22"/>
          <w:szCs w:val="22"/>
        </w:rPr>
      </w:pPr>
      <w:r w:rsidRPr="34AA8705">
        <w:rPr>
          <w:rFonts w:ascii="Calibri" w:hAnsi="Calibri" w:cs="Calibri"/>
          <w:i w:val="0"/>
          <w:sz w:val="22"/>
          <w:szCs w:val="22"/>
        </w:rPr>
        <w:t xml:space="preserve">This application form is to assist the Twin Cities </w:t>
      </w:r>
      <w:proofErr w:type="gramStart"/>
      <w:r w:rsidRPr="34AA8705">
        <w:rPr>
          <w:rFonts w:ascii="Calibri" w:hAnsi="Calibri" w:cs="Calibri"/>
          <w:i w:val="0"/>
          <w:sz w:val="22"/>
          <w:szCs w:val="22"/>
        </w:rPr>
        <w:t>In</w:t>
      </w:r>
      <w:proofErr w:type="gramEnd"/>
      <w:r w:rsidRPr="34AA8705">
        <w:rPr>
          <w:rFonts w:ascii="Calibri" w:hAnsi="Calibri" w:cs="Calibri"/>
          <w:i w:val="0"/>
          <w:sz w:val="22"/>
          <w:szCs w:val="22"/>
        </w:rPr>
        <w:t xml:space="preserve"> Motion’s Board of Directors in assessing candidates for the Board of Directors. Please complete this form as thoroughly as you can.  We are particularly interested in knowing what professional or leadership skills you would bring to the TCM Board. Thank you.</w:t>
      </w:r>
      <w:r w:rsidR="24A48941" w:rsidRPr="34AA8705">
        <w:rPr>
          <w:rFonts w:ascii="Calibri" w:hAnsi="Calibri" w:cs="Calibri"/>
          <w:i w:val="0"/>
          <w:sz w:val="22"/>
          <w:szCs w:val="22"/>
        </w:rPr>
        <w:t xml:space="preserve"> </w:t>
      </w:r>
      <w:r w:rsidR="24A48941" w:rsidRPr="25241FB8">
        <w:rPr>
          <w:rFonts w:ascii="Calibri" w:hAnsi="Calibri" w:cs="Calibri"/>
          <w:i w:val="0"/>
          <w:sz w:val="22"/>
          <w:szCs w:val="22"/>
        </w:rPr>
        <w:t xml:space="preserve">  </w:t>
      </w:r>
      <w:r w:rsidR="24A48941" w:rsidRPr="2FAFDE16">
        <w:rPr>
          <w:rFonts w:ascii="Calibri" w:hAnsi="Calibri" w:cs="Calibri"/>
          <w:i w:val="0"/>
          <w:sz w:val="22"/>
          <w:szCs w:val="22"/>
        </w:rPr>
        <w:t xml:space="preserve">-- TCM </w:t>
      </w:r>
      <w:r w:rsidR="00D646BE" w:rsidRPr="3FF4DF3F">
        <w:rPr>
          <w:rFonts w:ascii="Calibri" w:hAnsi="Calibri" w:cs="Calibri"/>
          <w:i w:val="0"/>
          <w:sz w:val="22"/>
          <w:szCs w:val="22"/>
        </w:rPr>
        <w:t>Governance</w:t>
      </w:r>
      <w:r w:rsidR="24A48941" w:rsidRPr="3A1D4024">
        <w:rPr>
          <w:rFonts w:ascii="Calibri" w:hAnsi="Calibri" w:cs="Calibri"/>
          <w:i w:val="0"/>
          <w:sz w:val="22"/>
          <w:szCs w:val="22"/>
        </w:rPr>
        <w:t xml:space="preserve"> </w:t>
      </w:r>
      <w:r w:rsidR="004E064B" w:rsidRPr="4BD3AEBD">
        <w:rPr>
          <w:rFonts w:ascii="Calibri" w:hAnsi="Calibri" w:cs="Calibri"/>
          <w:i w:val="0"/>
          <w:sz w:val="22"/>
          <w:szCs w:val="22"/>
        </w:rPr>
        <w:t>Committee</w:t>
      </w:r>
    </w:p>
    <w:p w14:paraId="2C6CB8B9" w14:textId="77777777" w:rsidR="00A46224" w:rsidRPr="00466ECC" w:rsidRDefault="00A46224" w:rsidP="3517E29C">
      <w:pPr>
        <w:pStyle w:val="BodyText"/>
        <w:rPr>
          <w:rFonts w:ascii="Calibri" w:hAnsi="Calibri" w:cs="Calibri"/>
          <w:i w:val="0"/>
          <w:sz w:val="22"/>
          <w:szCs w:val="22"/>
        </w:rPr>
      </w:pPr>
    </w:p>
    <w:p w14:paraId="4D9117EA" w14:textId="501B458A" w:rsidR="00A46224" w:rsidRPr="00466ECC" w:rsidRDefault="00A46224" w:rsidP="3517E29C">
      <w:pPr>
        <w:pStyle w:val="BodyText"/>
        <w:rPr>
          <w:rFonts w:ascii="Calibri" w:hAnsi="Calibri" w:cs="Calibri"/>
          <w:i w:val="0"/>
          <w:sz w:val="22"/>
          <w:szCs w:val="22"/>
        </w:rPr>
      </w:pPr>
      <w:r w:rsidRPr="3517E29C">
        <w:rPr>
          <w:rFonts w:ascii="Calibri" w:hAnsi="Calibri" w:cs="Calibri"/>
          <w:i w:val="0"/>
          <w:sz w:val="22"/>
          <w:szCs w:val="22"/>
        </w:rPr>
        <w:t>Note</w:t>
      </w:r>
      <w:r w:rsidR="467BFEDB" w:rsidRPr="3517E29C">
        <w:rPr>
          <w:rFonts w:ascii="Calibri" w:hAnsi="Calibri" w:cs="Calibri"/>
          <w:i w:val="0"/>
          <w:sz w:val="22"/>
          <w:szCs w:val="22"/>
        </w:rPr>
        <w:t>: TCM</w:t>
      </w:r>
      <w:r w:rsidRPr="3517E29C">
        <w:rPr>
          <w:rFonts w:ascii="Calibri" w:hAnsi="Calibri" w:cs="Calibri"/>
          <w:i w:val="0"/>
          <w:sz w:val="22"/>
          <w:szCs w:val="22"/>
        </w:rPr>
        <w:t xml:space="preserve"> Board membership is a</w:t>
      </w:r>
      <w:r w:rsidR="6C3D29CB" w:rsidRPr="3517E29C">
        <w:rPr>
          <w:rFonts w:ascii="Calibri" w:hAnsi="Calibri" w:cs="Calibri"/>
          <w:i w:val="0"/>
          <w:sz w:val="22"/>
          <w:szCs w:val="22"/>
        </w:rPr>
        <w:t xml:space="preserve">n important </w:t>
      </w:r>
      <w:r w:rsidRPr="3517E29C">
        <w:rPr>
          <w:rFonts w:ascii="Calibri" w:hAnsi="Calibri" w:cs="Calibri"/>
          <w:i w:val="0"/>
          <w:sz w:val="22"/>
          <w:szCs w:val="22"/>
        </w:rPr>
        <w:t xml:space="preserve">commitment, and TCM expects directors to be actively engaged and commit sufficient time and effort to TCM.  For more information about the TCM Board, please see </w:t>
      </w:r>
      <w:r w:rsidR="4D507899" w:rsidRPr="3156A62E">
        <w:rPr>
          <w:rFonts w:ascii="Calibri" w:hAnsi="Calibri" w:cs="Calibri"/>
          <w:i w:val="0"/>
          <w:sz w:val="22"/>
          <w:szCs w:val="22"/>
        </w:rPr>
        <w:t>below</w:t>
      </w:r>
      <w:r w:rsidRPr="3517E29C">
        <w:rPr>
          <w:rFonts w:ascii="Calibri" w:hAnsi="Calibri" w:cs="Calibri"/>
          <w:i w:val="0"/>
          <w:sz w:val="22"/>
          <w:szCs w:val="22"/>
        </w:rPr>
        <w:t>, “</w:t>
      </w:r>
      <w:r w:rsidRPr="07F2401C">
        <w:rPr>
          <w:rFonts w:ascii="Calibri" w:hAnsi="Calibri" w:cs="Calibri"/>
          <w:i w:val="0"/>
          <w:sz w:val="22"/>
          <w:szCs w:val="22"/>
        </w:rPr>
        <w:t>T</w:t>
      </w:r>
      <w:r w:rsidR="6C7E59BD" w:rsidRPr="07F2401C">
        <w:rPr>
          <w:rFonts w:ascii="Calibri" w:hAnsi="Calibri" w:cs="Calibri"/>
          <w:i w:val="0"/>
          <w:sz w:val="22"/>
          <w:szCs w:val="22"/>
        </w:rPr>
        <w:t>CM</w:t>
      </w:r>
      <w:r w:rsidRPr="3517E29C">
        <w:rPr>
          <w:rFonts w:ascii="Calibri" w:hAnsi="Calibri" w:cs="Calibri"/>
          <w:i w:val="0"/>
          <w:sz w:val="22"/>
          <w:szCs w:val="22"/>
        </w:rPr>
        <w:t xml:space="preserve"> Director Role and Responsibilities.”</w:t>
      </w:r>
    </w:p>
    <w:p w14:paraId="68DB9F2C" w14:textId="77777777" w:rsidR="00A46224" w:rsidRPr="00466ECC" w:rsidRDefault="00A46224" w:rsidP="00A46224">
      <w:pPr>
        <w:pStyle w:val="BodyText"/>
        <w:rPr>
          <w:rFonts w:ascii="Calibri" w:hAnsi="Calibri" w:cs="Calibri"/>
          <w:sz w:val="22"/>
          <w:szCs w:val="22"/>
        </w:rPr>
      </w:pPr>
    </w:p>
    <w:p w14:paraId="524F3CA1" w14:textId="61F75743" w:rsidR="00A46224" w:rsidRDefault="00A46224" w:rsidP="00A46224">
      <w:pPr>
        <w:pStyle w:val="BodyText"/>
        <w:rPr>
          <w:rFonts w:ascii="Calibri" w:hAnsi="Calibri" w:cs="Calibri"/>
          <w:sz w:val="22"/>
          <w:szCs w:val="22"/>
        </w:rPr>
      </w:pPr>
      <w:r w:rsidRPr="00466ECC">
        <w:rPr>
          <w:rFonts w:ascii="Calibri" w:hAnsi="Calibri" w:cs="Calibri"/>
          <w:sz w:val="22"/>
          <w:szCs w:val="22"/>
        </w:rPr>
        <w:t xml:space="preserve">Please (1) fully complete this Application </w:t>
      </w:r>
      <w:r w:rsidRPr="00466ECC">
        <w:rPr>
          <w:rFonts w:ascii="Calibri" w:hAnsi="Calibri" w:cs="Calibri"/>
          <w:sz w:val="22"/>
          <w:szCs w:val="22"/>
          <w:u w:val="single"/>
        </w:rPr>
        <w:t>and</w:t>
      </w:r>
      <w:r w:rsidRPr="00466ECC">
        <w:rPr>
          <w:rFonts w:ascii="Calibri" w:hAnsi="Calibri" w:cs="Calibri"/>
          <w:sz w:val="22"/>
          <w:szCs w:val="22"/>
        </w:rPr>
        <w:t xml:space="preserve"> (2) include a professional resume. </w:t>
      </w:r>
    </w:p>
    <w:p w14:paraId="0A31764F" w14:textId="46F0383C" w:rsidR="00024284" w:rsidRPr="00466ECC" w:rsidRDefault="00024284" w:rsidP="00A46224">
      <w:pPr>
        <w:pStyle w:val="BodyText"/>
        <w:rPr>
          <w:rFonts w:ascii="Calibri" w:hAnsi="Calibri" w:cs="Calibri"/>
          <w:sz w:val="22"/>
          <w:szCs w:val="22"/>
        </w:rPr>
      </w:pPr>
    </w:p>
    <w:p w14:paraId="0F6B7D17" w14:textId="70CF3CEF" w:rsidR="00BA4A33" w:rsidRPr="00220561" w:rsidRDefault="00B32129">
      <w:pPr>
        <w:pBdr>
          <w:bottom w:val="single" w:sz="12" w:space="1" w:color="auto"/>
        </w:pBdr>
        <w:rPr>
          <w:rFonts w:ascii="Calibri" w:hAnsi="Calibri" w:cs="Calibri"/>
          <w:b/>
          <w:sz w:val="24"/>
          <w:szCs w:val="24"/>
        </w:rPr>
      </w:pPr>
      <w:r w:rsidRPr="00220561">
        <w:rPr>
          <w:rFonts w:ascii="Calibri" w:hAnsi="Calibri" w:cs="Calibri"/>
          <w:b/>
          <w:sz w:val="24"/>
          <w:szCs w:val="24"/>
        </w:rPr>
        <w:t>Section 1</w:t>
      </w:r>
      <w:r w:rsidR="00F93DDB" w:rsidRPr="00220561">
        <w:rPr>
          <w:rFonts w:ascii="Calibri" w:hAnsi="Calibri" w:cs="Calibri"/>
          <w:b/>
          <w:sz w:val="24"/>
          <w:szCs w:val="24"/>
        </w:rPr>
        <w:t xml:space="preserve">) </w:t>
      </w:r>
      <w:r w:rsidR="00B56EA4" w:rsidRPr="00220561">
        <w:rPr>
          <w:rFonts w:ascii="Calibri" w:hAnsi="Calibri" w:cs="Calibri"/>
          <w:b/>
          <w:sz w:val="24"/>
          <w:szCs w:val="24"/>
        </w:rPr>
        <w:t>Personal</w:t>
      </w:r>
      <w:r w:rsidR="00F93DDB" w:rsidRPr="00220561">
        <w:rPr>
          <w:rFonts w:ascii="Calibri" w:hAnsi="Calibri" w:cs="Calibri"/>
          <w:b/>
          <w:sz w:val="24"/>
          <w:szCs w:val="24"/>
        </w:rPr>
        <w:t xml:space="preserve"> Information:</w:t>
      </w:r>
    </w:p>
    <w:p w14:paraId="5699178E" w14:textId="77777777" w:rsidR="009415A2" w:rsidRDefault="009415A2">
      <w:pPr>
        <w:rPr>
          <w:rFonts w:ascii="Calibri" w:hAnsi="Calibri"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7362"/>
      </w:tblGrid>
      <w:tr w:rsidR="00B07A47" w14:paraId="3C3544DD" w14:textId="77777777" w:rsidTr="7451EEA3">
        <w:tc>
          <w:tcPr>
            <w:tcW w:w="3078" w:type="dxa"/>
          </w:tcPr>
          <w:p w14:paraId="3893ED40" w14:textId="2CF9A3D4" w:rsidR="00B07A47" w:rsidRDefault="00B07A47">
            <w:pPr>
              <w:rPr>
                <w:rFonts w:ascii="Calibri" w:hAnsi="Calibri" w:cs="Calibri"/>
                <w:bCs/>
                <w:sz w:val="22"/>
                <w:szCs w:val="22"/>
              </w:rPr>
            </w:pPr>
            <w:r>
              <w:rPr>
                <w:rFonts w:ascii="Calibri" w:hAnsi="Calibri" w:cs="Calibri"/>
                <w:bCs/>
                <w:sz w:val="22"/>
                <w:szCs w:val="22"/>
              </w:rPr>
              <w:t>Name:</w:t>
            </w:r>
          </w:p>
        </w:tc>
        <w:tc>
          <w:tcPr>
            <w:tcW w:w="7362" w:type="dxa"/>
          </w:tcPr>
          <w:p w14:paraId="1E018AC4" w14:textId="77777777" w:rsidR="00B07A47" w:rsidRDefault="00B07A47">
            <w:pPr>
              <w:rPr>
                <w:rFonts w:ascii="Calibri" w:hAnsi="Calibri" w:cs="Calibri"/>
                <w:bCs/>
                <w:sz w:val="22"/>
                <w:szCs w:val="22"/>
              </w:rPr>
            </w:pPr>
          </w:p>
        </w:tc>
      </w:tr>
      <w:tr w:rsidR="00B07A47" w14:paraId="702CDECB" w14:textId="77777777" w:rsidTr="7451EEA3">
        <w:tc>
          <w:tcPr>
            <w:tcW w:w="3078" w:type="dxa"/>
          </w:tcPr>
          <w:p w14:paraId="629FACF2" w14:textId="75140973" w:rsidR="00B07A47" w:rsidRDefault="00E41D81" w:rsidP="7451EEA3">
            <w:pPr>
              <w:rPr>
                <w:rFonts w:ascii="Calibri" w:hAnsi="Calibri" w:cs="Calibri"/>
                <w:sz w:val="22"/>
                <w:szCs w:val="22"/>
              </w:rPr>
            </w:pPr>
            <w:r w:rsidRPr="7451EEA3">
              <w:rPr>
                <w:rFonts w:ascii="Calibri" w:hAnsi="Calibri" w:cs="Calibri"/>
                <w:sz w:val="22"/>
                <w:szCs w:val="22"/>
              </w:rPr>
              <w:t>Email Address</w:t>
            </w:r>
            <w:r w:rsidR="1697D054" w:rsidRPr="7451EEA3">
              <w:rPr>
                <w:rFonts w:ascii="Calibri" w:hAnsi="Calibri" w:cs="Calibri"/>
                <w:sz w:val="22"/>
                <w:szCs w:val="22"/>
              </w:rPr>
              <w:t>:</w:t>
            </w:r>
          </w:p>
        </w:tc>
        <w:tc>
          <w:tcPr>
            <w:tcW w:w="7362" w:type="dxa"/>
          </w:tcPr>
          <w:p w14:paraId="22BAB7E0" w14:textId="77777777" w:rsidR="00B07A47" w:rsidRDefault="00B07A47">
            <w:pPr>
              <w:rPr>
                <w:rFonts w:ascii="Calibri" w:hAnsi="Calibri" w:cs="Calibri"/>
                <w:bCs/>
                <w:sz w:val="22"/>
                <w:szCs w:val="22"/>
              </w:rPr>
            </w:pPr>
          </w:p>
        </w:tc>
      </w:tr>
      <w:tr w:rsidR="00E41D81" w14:paraId="06388124" w14:textId="77777777" w:rsidTr="7451EEA3">
        <w:tc>
          <w:tcPr>
            <w:tcW w:w="3078" w:type="dxa"/>
          </w:tcPr>
          <w:p w14:paraId="711F3AE0" w14:textId="5D54037E" w:rsidR="00E41D81" w:rsidRDefault="00E41D81" w:rsidP="00E41D81">
            <w:pPr>
              <w:rPr>
                <w:rFonts w:ascii="Calibri" w:hAnsi="Calibri" w:cs="Calibri"/>
                <w:bCs/>
                <w:sz w:val="22"/>
                <w:szCs w:val="22"/>
              </w:rPr>
            </w:pPr>
            <w:r>
              <w:rPr>
                <w:rFonts w:ascii="Calibri" w:hAnsi="Calibri" w:cs="Calibri"/>
                <w:bCs/>
                <w:sz w:val="22"/>
                <w:szCs w:val="22"/>
              </w:rPr>
              <w:t>Address / City / State/ Zip:</w:t>
            </w:r>
          </w:p>
        </w:tc>
        <w:tc>
          <w:tcPr>
            <w:tcW w:w="7362" w:type="dxa"/>
          </w:tcPr>
          <w:p w14:paraId="56228AED" w14:textId="77777777" w:rsidR="00E41D81" w:rsidRDefault="00E41D81" w:rsidP="00E41D81">
            <w:pPr>
              <w:rPr>
                <w:rFonts w:ascii="Calibri" w:hAnsi="Calibri" w:cs="Calibri"/>
                <w:bCs/>
                <w:sz w:val="22"/>
                <w:szCs w:val="22"/>
              </w:rPr>
            </w:pPr>
          </w:p>
        </w:tc>
      </w:tr>
      <w:tr w:rsidR="00E41D81" w14:paraId="27BD8E79" w14:textId="77777777" w:rsidTr="7451EEA3">
        <w:tc>
          <w:tcPr>
            <w:tcW w:w="3078" w:type="dxa"/>
          </w:tcPr>
          <w:p w14:paraId="046C0A76" w14:textId="31DB4C98" w:rsidR="00E41D81" w:rsidRDefault="00E41D81" w:rsidP="00E41D81">
            <w:pPr>
              <w:rPr>
                <w:rFonts w:ascii="Calibri" w:hAnsi="Calibri" w:cs="Calibri"/>
                <w:bCs/>
                <w:sz w:val="22"/>
                <w:szCs w:val="22"/>
              </w:rPr>
            </w:pPr>
            <w:r>
              <w:rPr>
                <w:rFonts w:ascii="Calibri" w:hAnsi="Calibri" w:cs="Calibri"/>
                <w:bCs/>
                <w:sz w:val="22"/>
                <w:szCs w:val="22"/>
              </w:rPr>
              <w:t>Employer &amp; Occupation:</w:t>
            </w:r>
          </w:p>
        </w:tc>
        <w:tc>
          <w:tcPr>
            <w:tcW w:w="7362" w:type="dxa"/>
          </w:tcPr>
          <w:p w14:paraId="3FD9F5F5" w14:textId="77777777" w:rsidR="00E41D81" w:rsidRDefault="00E41D81" w:rsidP="00E41D81">
            <w:pPr>
              <w:rPr>
                <w:rFonts w:ascii="Calibri" w:hAnsi="Calibri" w:cs="Calibri"/>
                <w:bCs/>
                <w:sz w:val="22"/>
                <w:szCs w:val="22"/>
              </w:rPr>
            </w:pPr>
          </w:p>
        </w:tc>
      </w:tr>
      <w:tr w:rsidR="00E41D81" w14:paraId="776FBBB1" w14:textId="77777777" w:rsidTr="7451EEA3">
        <w:tc>
          <w:tcPr>
            <w:tcW w:w="3078" w:type="dxa"/>
          </w:tcPr>
          <w:p w14:paraId="2E0F82F6" w14:textId="67EF73AD" w:rsidR="00E41D81" w:rsidRDefault="00E41D81" w:rsidP="00E41D81">
            <w:pPr>
              <w:rPr>
                <w:rFonts w:ascii="Calibri" w:hAnsi="Calibri" w:cs="Calibri"/>
                <w:bCs/>
                <w:sz w:val="22"/>
                <w:szCs w:val="22"/>
              </w:rPr>
            </w:pPr>
            <w:r>
              <w:rPr>
                <w:rFonts w:ascii="Calibri" w:hAnsi="Calibri" w:cs="Calibri"/>
                <w:bCs/>
                <w:sz w:val="22"/>
                <w:szCs w:val="22"/>
              </w:rPr>
              <w:t>Business Address:</w:t>
            </w:r>
          </w:p>
        </w:tc>
        <w:tc>
          <w:tcPr>
            <w:tcW w:w="7362" w:type="dxa"/>
          </w:tcPr>
          <w:p w14:paraId="241FEA64" w14:textId="77777777" w:rsidR="00E41D81" w:rsidRDefault="00E41D81" w:rsidP="00E41D81">
            <w:pPr>
              <w:rPr>
                <w:rFonts w:ascii="Calibri" w:hAnsi="Calibri" w:cs="Calibri"/>
                <w:bCs/>
                <w:sz w:val="22"/>
                <w:szCs w:val="22"/>
              </w:rPr>
            </w:pPr>
          </w:p>
        </w:tc>
      </w:tr>
      <w:tr w:rsidR="00E41D81" w14:paraId="566DBF21" w14:textId="77777777" w:rsidTr="7451EEA3">
        <w:tc>
          <w:tcPr>
            <w:tcW w:w="3078" w:type="dxa"/>
          </w:tcPr>
          <w:p w14:paraId="14806C71" w14:textId="6CA62E16" w:rsidR="00E41D81" w:rsidRDefault="00E41D81" w:rsidP="7451EEA3">
            <w:pPr>
              <w:rPr>
                <w:rFonts w:ascii="Calibri" w:hAnsi="Calibri" w:cs="Calibri"/>
                <w:sz w:val="22"/>
                <w:szCs w:val="22"/>
              </w:rPr>
            </w:pPr>
            <w:r w:rsidRPr="7451EEA3">
              <w:rPr>
                <w:rFonts w:ascii="Calibri" w:hAnsi="Calibri" w:cs="Calibri"/>
                <w:sz w:val="22"/>
                <w:szCs w:val="22"/>
              </w:rPr>
              <w:t>Mobile Phone</w:t>
            </w:r>
            <w:r w:rsidR="10B56C12" w:rsidRPr="7451EEA3">
              <w:rPr>
                <w:rFonts w:ascii="Calibri" w:hAnsi="Calibri" w:cs="Calibri"/>
                <w:sz w:val="22"/>
                <w:szCs w:val="22"/>
              </w:rPr>
              <w:t>:</w:t>
            </w:r>
          </w:p>
        </w:tc>
        <w:tc>
          <w:tcPr>
            <w:tcW w:w="7362" w:type="dxa"/>
          </w:tcPr>
          <w:p w14:paraId="1DCCD756" w14:textId="77777777" w:rsidR="00E41D81" w:rsidRDefault="00E41D81" w:rsidP="00E41D81">
            <w:pPr>
              <w:rPr>
                <w:rFonts w:ascii="Calibri" w:hAnsi="Calibri" w:cs="Calibri"/>
                <w:bCs/>
                <w:sz w:val="22"/>
                <w:szCs w:val="22"/>
              </w:rPr>
            </w:pPr>
          </w:p>
        </w:tc>
      </w:tr>
    </w:tbl>
    <w:p w14:paraId="1CC4A0A8" w14:textId="233032A5" w:rsidR="7451EEA3" w:rsidRDefault="7451EEA3"/>
    <w:p w14:paraId="1294AC42" w14:textId="77777777" w:rsidR="00BA4A33" w:rsidRPr="002F2883" w:rsidRDefault="00BA4A33">
      <w:pPr>
        <w:rPr>
          <w:rFonts w:ascii="Calibri" w:hAnsi="Calibri" w:cs="Calibri"/>
          <w:b/>
          <w:sz w:val="28"/>
        </w:rPr>
      </w:pPr>
    </w:p>
    <w:p w14:paraId="653C7B3D" w14:textId="2F473DC3" w:rsidR="00E41D81" w:rsidRDefault="00E41D81" w:rsidP="00E41D81">
      <w:pPr>
        <w:pBdr>
          <w:bottom w:val="single" w:sz="12" w:space="1" w:color="auto"/>
        </w:pBdr>
        <w:rPr>
          <w:rFonts w:ascii="Calibri" w:hAnsi="Calibri" w:cs="Calibri"/>
          <w:b/>
          <w:sz w:val="24"/>
          <w:szCs w:val="24"/>
        </w:rPr>
      </w:pPr>
      <w:r w:rsidRPr="00220561">
        <w:rPr>
          <w:rFonts w:ascii="Calibri" w:hAnsi="Calibri" w:cs="Calibri"/>
          <w:b/>
          <w:sz w:val="24"/>
          <w:szCs w:val="24"/>
        </w:rPr>
        <w:t xml:space="preserve">Section </w:t>
      </w:r>
      <w:r>
        <w:rPr>
          <w:rFonts w:ascii="Calibri" w:hAnsi="Calibri" w:cs="Calibri"/>
          <w:b/>
          <w:sz w:val="24"/>
          <w:szCs w:val="24"/>
        </w:rPr>
        <w:t>2</w:t>
      </w:r>
      <w:r w:rsidRPr="00220561">
        <w:rPr>
          <w:rFonts w:ascii="Calibri" w:hAnsi="Calibri" w:cs="Calibri"/>
          <w:b/>
          <w:sz w:val="24"/>
          <w:szCs w:val="24"/>
        </w:rPr>
        <w:t xml:space="preserve">) </w:t>
      </w:r>
      <w:r>
        <w:rPr>
          <w:rFonts w:ascii="Calibri" w:hAnsi="Calibri" w:cs="Calibri"/>
          <w:b/>
          <w:sz w:val="24"/>
          <w:szCs w:val="24"/>
        </w:rPr>
        <w:t>Areas of Expertise:</w:t>
      </w:r>
    </w:p>
    <w:p w14:paraId="6E8F9C5C" w14:textId="166E66B7" w:rsidR="00E41D81" w:rsidRPr="00220561" w:rsidRDefault="00E41D81" w:rsidP="00E41D81">
      <w:pPr>
        <w:pBdr>
          <w:bottom w:val="single" w:sz="12" w:space="1" w:color="auto"/>
        </w:pBdr>
        <w:rPr>
          <w:rFonts w:ascii="Calibri" w:hAnsi="Calibri" w:cs="Calibri"/>
          <w:b/>
          <w:sz w:val="24"/>
          <w:szCs w:val="24"/>
        </w:rPr>
      </w:pPr>
      <w:r w:rsidRPr="002F2883">
        <w:rPr>
          <w:rFonts w:ascii="Calibri" w:hAnsi="Calibri" w:cs="Calibri"/>
          <w:i/>
        </w:rPr>
        <w:t>Please indicate your primary area(s) of professional expertise (up to three):</w:t>
      </w:r>
    </w:p>
    <w:p w14:paraId="7B86AF6A" w14:textId="77777777" w:rsidR="0099446F" w:rsidRDefault="0099446F">
      <w:pPr>
        <w:rPr>
          <w:rFonts w:ascii="Calibri" w:hAnsi="Calibri" w:cs="Calibr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3102"/>
        <w:gridCol w:w="318"/>
        <w:gridCol w:w="3150"/>
        <w:gridCol w:w="270"/>
        <w:gridCol w:w="3222"/>
      </w:tblGrid>
      <w:tr w:rsidR="00D07E00" w14:paraId="6BF516AB" w14:textId="77777777" w:rsidTr="4BA99759">
        <w:tc>
          <w:tcPr>
            <w:tcW w:w="378" w:type="dxa"/>
          </w:tcPr>
          <w:p w14:paraId="34CE70C2" w14:textId="77777777" w:rsidR="00882652" w:rsidRDefault="00882652">
            <w:pPr>
              <w:rPr>
                <w:rFonts w:ascii="Calibri" w:hAnsi="Calibri" w:cs="Calibri"/>
                <w:sz w:val="22"/>
              </w:rPr>
            </w:pPr>
          </w:p>
        </w:tc>
        <w:tc>
          <w:tcPr>
            <w:tcW w:w="3102" w:type="dxa"/>
          </w:tcPr>
          <w:p w14:paraId="6EC89891" w14:textId="0E3310B1" w:rsidR="00882652" w:rsidRDefault="00982291">
            <w:pPr>
              <w:rPr>
                <w:rFonts w:ascii="Calibri" w:hAnsi="Calibri" w:cs="Calibri"/>
                <w:sz w:val="22"/>
              </w:rPr>
            </w:pPr>
            <w:r>
              <w:rPr>
                <w:rFonts w:ascii="Calibri" w:hAnsi="Calibri" w:cs="Calibri"/>
                <w:sz w:val="22"/>
              </w:rPr>
              <w:t>Business Development</w:t>
            </w:r>
          </w:p>
        </w:tc>
        <w:tc>
          <w:tcPr>
            <w:tcW w:w="318" w:type="dxa"/>
          </w:tcPr>
          <w:p w14:paraId="2091E791" w14:textId="77777777" w:rsidR="00882652" w:rsidRDefault="00882652">
            <w:pPr>
              <w:rPr>
                <w:rFonts w:ascii="Calibri" w:hAnsi="Calibri" w:cs="Calibri"/>
                <w:sz w:val="22"/>
              </w:rPr>
            </w:pPr>
          </w:p>
        </w:tc>
        <w:tc>
          <w:tcPr>
            <w:tcW w:w="3150" w:type="dxa"/>
          </w:tcPr>
          <w:p w14:paraId="186D66F1" w14:textId="2F5C445C" w:rsidR="00882652" w:rsidRDefault="00982291">
            <w:pPr>
              <w:rPr>
                <w:rFonts w:ascii="Calibri" w:hAnsi="Calibri" w:cs="Calibri"/>
                <w:color w:val="000000"/>
              </w:rPr>
            </w:pPr>
            <w:r>
              <w:rPr>
                <w:rFonts w:ascii="Calibri" w:hAnsi="Calibri" w:cs="Calibri"/>
                <w:color w:val="000000"/>
              </w:rPr>
              <w:t>Community Engagement</w:t>
            </w:r>
          </w:p>
        </w:tc>
        <w:tc>
          <w:tcPr>
            <w:tcW w:w="270" w:type="dxa"/>
          </w:tcPr>
          <w:p w14:paraId="3812E70B" w14:textId="77777777" w:rsidR="00882652" w:rsidRDefault="00882652">
            <w:pPr>
              <w:rPr>
                <w:rFonts w:ascii="Calibri" w:hAnsi="Calibri" w:cs="Calibri"/>
                <w:sz w:val="22"/>
              </w:rPr>
            </w:pPr>
          </w:p>
        </w:tc>
        <w:tc>
          <w:tcPr>
            <w:tcW w:w="3222" w:type="dxa"/>
          </w:tcPr>
          <w:p w14:paraId="48367360" w14:textId="0AEF3B01" w:rsidR="00882652" w:rsidRDefault="00982291">
            <w:pPr>
              <w:rPr>
                <w:rFonts w:ascii="Calibri" w:hAnsi="Calibri" w:cs="Calibri"/>
                <w:sz w:val="22"/>
              </w:rPr>
            </w:pPr>
            <w:r>
              <w:rPr>
                <w:rFonts w:ascii="Calibri" w:hAnsi="Calibri" w:cs="Calibri"/>
                <w:color w:val="000000"/>
              </w:rPr>
              <w:t>Diversity, Equity &amp; Inclusion</w:t>
            </w:r>
          </w:p>
        </w:tc>
      </w:tr>
      <w:tr w:rsidR="00D07E00" w14:paraId="72931CDE" w14:textId="77777777" w:rsidTr="4BA99759">
        <w:tc>
          <w:tcPr>
            <w:tcW w:w="378" w:type="dxa"/>
          </w:tcPr>
          <w:p w14:paraId="3473946F" w14:textId="77777777" w:rsidR="00882652" w:rsidRDefault="00882652">
            <w:pPr>
              <w:rPr>
                <w:rFonts w:ascii="Calibri" w:hAnsi="Calibri" w:cs="Calibri"/>
                <w:sz w:val="22"/>
              </w:rPr>
            </w:pPr>
          </w:p>
        </w:tc>
        <w:tc>
          <w:tcPr>
            <w:tcW w:w="3102" w:type="dxa"/>
          </w:tcPr>
          <w:p w14:paraId="511238F8" w14:textId="2808B553" w:rsidR="00882652" w:rsidRDefault="00982291" w:rsidP="7451EEA3">
            <w:pPr>
              <w:rPr>
                <w:rFonts w:ascii="Calibri" w:hAnsi="Calibri" w:cs="Calibri"/>
                <w:sz w:val="22"/>
                <w:szCs w:val="22"/>
              </w:rPr>
            </w:pPr>
            <w:r>
              <w:rPr>
                <w:rFonts w:ascii="Calibri" w:hAnsi="Calibri" w:cs="Calibri"/>
                <w:color w:val="000000"/>
              </w:rPr>
              <w:t>E</w:t>
            </w:r>
            <w:r w:rsidR="4B3B27D2">
              <w:rPr>
                <w:rFonts w:ascii="Calibri" w:hAnsi="Calibri" w:cs="Calibri"/>
                <w:color w:val="000000"/>
              </w:rPr>
              <w:t>ducation/Training</w:t>
            </w:r>
          </w:p>
        </w:tc>
        <w:tc>
          <w:tcPr>
            <w:tcW w:w="318" w:type="dxa"/>
          </w:tcPr>
          <w:p w14:paraId="43206958" w14:textId="77777777" w:rsidR="00882652" w:rsidRDefault="00882652">
            <w:pPr>
              <w:rPr>
                <w:rFonts w:ascii="Calibri" w:hAnsi="Calibri" w:cs="Calibri"/>
                <w:sz w:val="22"/>
              </w:rPr>
            </w:pPr>
          </w:p>
        </w:tc>
        <w:tc>
          <w:tcPr>
            <w:tcW w:w="3150" w:type="dxa"/>
          </w:tcPr>
          <w:p w14:paraId="4D763A59" w14:textId="7C395DA4" w:rsidR="00882652" w:rsidRDefault="009D32A3">
            <w:pPr>
              <w:rPr>
                <w:rFonts w:ascii="Calibri" w:hAnsi="Calibri" w:cs="Calibri"/>
                <w:sz w:val="22"/>
              </w:rPr>
            </w:pPr>
            <w:r>
              <w:rPr>
                <w:rFonts w:ascii="Calibri" w:hAnsi="Calibri" w:cs="Calibri"/>
                <w:color w:val="000000"/>
              </w:rPr>
              <w:t>Finance</w:t>
            </w:r>
          </w:p>
        </w:tc>
        <w:tc>
          <w:tcPr>
            <w:tcW w:w="270" w:type="dxa"/>
          </w:tcPr>
          <w:p w14:paraId="4BA938F4" w14:textId="77777777" w:rsidR="00882652" w:rsidRDefault="00882652">
            <w:pPr>
              <w:rPr>
                <w:rFonts w:ascii="Calibri" w:hAnsi="Calibri" w:cs="Calibri"/>
                <w:sz w:val="22"/>
              </w:rPr>
            </w:pPr>
          </w:p>
        </w:tc>
        <w:tc>
          <w:tcPr>
            <w:tcW w:w="3222" w:type="dxa"/>
          </w:tcPr>
          <w:p w14:paraId="35FAD390" w14:textId="297C4DEC" w:rsidR="00882652" w:rsidRDefault="009D32A3">
            <w:pPr>
              <w:rPr>
                <w:rFonts w:ascii="Calibri" w:hAnsi="Calibri" w:cs="Calibri"/>
                <w:sz w:val="22"/>
              </w:rPr>
            </w:pPr>
            <w:r>
              <w:rPr>
                <w:rFonts w:ascii="Calibri" w:hAnsi="Calibri" w:cs="Calibri"/>
                <w:color w:val="000000"/>
              </w:rPr>
              <w:t>Fundraising or Planned Giving</w:t>
            </w:r>
          </w:p>
        </w:tc>
      </w:tr>
      <w:tr w:rsidR="00D07E00" w14:paraId="71BCC897" w14:textId="77777777" w:rsidTr="4BA99759">
        <w:tc>
          <w:tcPr>
            <w:tcW w:w="378" w:type="dxa"/>
          </w:tcPr>
          <w:p w14:paraId="10C75D86" w14:textId="77777777" w:rsidR="00882652" w:rsidRDefault="00882652">
            <w:pPr>
              <w:rPr>
                <w:rFonts w:ascii="Calibri" w:hAnsi="Calibri" w:cs="Calibri"/>
                <w:sz w:val="22"/>
              </w:rPr>
            </w:pPr>
          </w:p>
        </w:tc>
        <w:tc>
          <w:tcPr>
            <w:tcW w:w="3102" w:type="dxa"/>
          </w:tcPr>
          <w:p w14:paraId="4B5B8E4F" w14:textId="09253ABE" w:rsidR="00882652" w:rsidRDefault="009D32A3">
            <w:pPr>
              <w:rPr>
                <w:rFonts w:ascii="Calibri" w:hAnsi="Calibri" w:cs="Calibri"/>
                <w:color w:val="000000"/>
              </w:rPr>
            </w:pPr>
            <w:r>
              <w:rPr>
                <w:rFonts w:ascii="Calibri" w:hAnsi="Calibri" w:cs="Calibri"/>
                <w:color w:val="000000"/>
              </w:rPr>
              <w:t>Health and Wellness</w:t>
            </w:r>
          </w:p>
        </w:tc>
        <w:tc>
          <w:tcPr>
            <w:tcW w:w="318" w:type="dxa"/>
          </w:tcPr>
          <w:p w14:paraId="126F421F" w14:textId="77777777" w:rsidR="00882652" w:rsidRDefault="00882652">
            <w:pPr>
              <w:rPr>
                <w:rFonts w:ascii="Calibri" w:hAnsi="Calibri" w:cs="Calibri"/>
                <w:sz w:val="22"/>
              </w:rPr>
            </w:pPr>
          </w:p>
        </w:tc>
        <w:tc>
          <w:tcPr>
            <w:tcW w:w="3150" w:type="dxa"/>
          </w:tcPr>
          <w:p w14:paraId="5148556F" w14:textId="1F8C4B06" w:rsidR="00882652" w:rsidRDefault="009D32A3">
            <w:pPr>
              <w:rPr>
                <w:rFonts w:ascii="Calibri" w:hAnsi="Calibri" w:cs="Calibri"/>
                <w:sz w:val="22"/>
              </w:rPr>
            </w:pPr>
            <w:r>
              <w:rPr>
                <w:rFonts w:ascii="Calibri" w:hAnsi="Calibri" w:cs="Calibri"/>
                <w:color w:val="000000"/>
              </w:rPr>
              <w:t>Human Resource</w:t>
            </w:r>
            <w:r w:rsidR="004C620B">
              <w:rPr>
                <w:rFonts w:ascii="Calibri" w:hAnsi="Calibri" w:cs="Calibri"/>
                <w:color w:val="000000"/>
              </w:rPr>
              <w:t>s</w:t>
            </w:r>
          </w:p>
        </w:tc>
        <w:tc>
          <w:tcPr>
            <w:tcW w:w="270" w:type="dxa"/>
          </w:tcPr>
          <w:p w14:paraId="5F0269AD" w14:textId="77777777" w:rsidR="00882652" w:rsidRDefault="00882652">
            <w:pPr>
              <w:rPr>
                <w:rFonts w:ascii="Calibri" w:hAnsi="Calibri" w:cs="Calibri"/>
                <w:sz w:val="22"/>
              </w:rPr>
            </w:pPr>
          </w:p>
        </w:tc>
        <w:tc>
          <w:tcPr>
            <w:tcW w:w="3222" w:type="dxa"/>
          </w:tcPr>
          <w:p w14:paraId="7A9CF054" w14:textId="1FD00E1B" w:rsidR="00882652" w:rsidRDefault="009D32A3">
            <w:pPr>
              <w:rPr>
                <w:rFonts w:ascii="Calibri" w:hAnsi="Calibri" w:cs="Calibri"/>
                <w:sz w:val="22"/>
              </w:rPr>
            </w:pPr>
            <w:r>
              <w:rPr>
                <w:rFonts w:ascii="Calibri" w:hAnsi="Calibri" w:cs="Calibri"/>
                <w:color w:val="000000"/>
              </w:rPr>
              <w:t>Legal: Specify area:</w:t>
            </w:r>
          </w:p>
        </w:tc>
      </w:tr>
      <w:tr w:rsidR="00D07E00" w14:paraId="6326F7B5" w14:textId="77777777" w:rsidTr="4BA99759">
        <w:tc>
          <w:tcPr>
            <w:tcW w:w="378" w:type="dxa"/>
          </w:tcPr>
          <w:p w14:paraId="4DC7ACC4" w14:textId="77777777" w:rsidR="009D32A3" w:rsidRDefault="009D32A3">
            <w:pPr>
              <w:rPr>
                <w:rFonts w:ascii="Calibri" w:hAnsi="Calibri" w:cs="Calibri"/>
                <w:sz w:val="22"/>
              </w:rPr>
            </w:pPr>
          </w:p>
        </w:tc>
        <w:tc>
          <w:tcPr>
            <w:tcW w:w="3102" w:type="dxa"/>
          </w:tcPr>
          <w:p w14:paraId="003BCAC7" w14:textId="70A111FF" w:rsidR="009D32A3" w:rsidRDefault="009D32A3">
            <w:pPr>
              <w:rPr>
                <w:rFonts w:ascii="Calibri" w:hAnsi="Calibri" w:cs="Calibri"/>
                <w:color w:val="000000"/>
              </w:rPr>
            </w:pPr>
            <w:r>
              <w:rPr>
                <w:rFonts w:ascii="Calibri" w:hAnsi="Calibri" w:cs="Calibri"/>
                <w:color w:val="000000"/>
              </w:rPr>
              <w:t>Marketing</w:t>
            </w:r>
          </w:p>
        </w:tc>
        <w:tc>
          <w:tcPr>
            <w:tcW w:w="318" w:type="dxa"/>
          </w:tcPr>
          <w:p w14:paraId="10DED32B" w14:textId="63335294" w:rsidR="009D32A3" w:rsidRDefault="009D32A3" w:rsidP="4BA99759">
            <w:pPr>
              <w:rPr>
                <w:rFonts w:ascii="Calibri" w:hAnsi="Calibri" w:cs="Calibri"/>
                <w:sz w:val="22"/>
                <w:szCs w:val="22"/>
              </w:rPr>
            </w:pPr>
          </w:p>
        </w:tc>
        <w:tc>
          <w:tcPr>
            <w:tcW w:w="3150" w:type="dxa"/>
          </w:tcPr>
          <w:p w14:paraId="4F57C5CE" w14:textId="78344C9B" w:rsidR="009D32A3" w:rsidRDefault="009D32A3">
            <w:pPr>
              <w:rPr>
                <w:rFonts w:ascii="Calibri" w:hAnsi="Calibri" w:cs="Calibri"/>
                <w:color w:val="000000"/>
              </w:rPr>
            </w:pPr>
            <w:r>
              <w:rPr>
                <w:rFonts w:ascii="Calibri" w:hAnsi="Calibri" w:cs="Calibri"/>
                <w:color w:val="000000"/>
              </w:rPr>
              <w:t>Medicine</w:t>
            </w:r>
          </w:p>
        </w:tc>
        <w:tc>
          <w:tcPr>
            <w:tcW w:w="270" w:type="dxa"/>
          </w:tcPr>
          <w:p w14:paraId="754C45FB" w14:textId="77777777" w:rsidR="009D32A3" w:rsidRDefault="009D32A3">
            <w:pPr>
              <w:rPr>
                <w:rFonts w:ascii="Calibri" w:hAnsi="Calibri" w:cs="Calibri"/>
                <w:sz w:val="22"/>
              </w:rPr>
            </w:pPr>
          </w:p>
        </w:tc>
        <w:tc>
          <w:tcPr>
            <w:tcW w:w="3222" w:type="dxa"/>
          </w:tcPr>
          <w:p w14:paraId="0A25B1E9" w14:textId="215CDE9B" w:rsidR="009D32A3" w:rsidRDefault="009D32A3">
            <w:pPr>
              <w:rPr>
                <w:rFonts w:ascii="Calibri" w:hAnsi="Calibri" w:cs="Calibri"/>
                <w:color w:val="000000"/>
              </w:rPr>
            </w:pPr>
            <w:r>
              <w:rPr>
                <w:rFonts w:ascii="Calibri" w:hAnsi="Calibri" w:cs="Calibri"/>
                <w:color w:val="000000"/>
              </w:rPr>
              <w:t>Non-Profit Leadership</w:t>
            </w:r>
          </w:p>
        </w:tc>
      </w:tr>
      <w:tr w:rsidR="00D07E00" w14:paraId="5D76682C" w14:textId="77777777" w:rsidTr="4BA99759">
        <w:tc>
          <w:tcPr>
            <w:tcW w:w="378" w:type="dxa"/>
          </w:tcPr>
          <w:p w14:paraId="5CB555DB" w14:textId="77777777" w:rsidR="009D32A3" w:rsidRDefault="009D32A3">
            <w:pPr>
              <w:rPr>
                <w:rFonts w:ascii="Calibri" w:hAnsi="Calibri" w:cs="Calibri"/>
                <w:sz w:val="22"/>
              </w:rPr>
            </w:pPr>
          </w:p>
        </w:tc>
        <w:tc>
          <w:tcPr>
            <w:tcW w:w="3102" w:type="dxa"/>
          </w:tcPr>
          <w:p w14:paraId="33ABA0A1" w14:textId="20F21AD8" w:rsidR="009D32A3" w:rsidRDefault="009D32A3">
            <w:pPr>
              <w:rPr>
                <w:rFonts w:ascii="Calibri" w:hAnsi="Calibri" w:cs="Calibri"/>
                <w:color w:val="000000"/>
              </w:rPr>
            </w:pPr>
            <w:r>
              <w:rPr>
                <w:rFonts w:ascii="Calibri" w:hAnsi="Calibri" w:cs="Calibri"/>
                <w:color w:val="000000"/>
              </w:rPr>
              <w:t>Organizational Development</w:t>
            </w:r>
          </w:p>
        </w:tc>
        <w:tc>
          <w:tcPr>
            <w:tcW w:w="318" w:type="dxa"/>
          </w:tcPr>
          <w:p w14:paraId="5A3E13CF" w14:textId="77777777" w:rsidR="009D32A3" w:rsidRDefault="009D32A3">
            <w:pPr>
              <w:rPr>
                <w:rFonts w:ascii="Calibri" w:hAnsi="Calibri" w:cs="Calibri"/>
                <w:sz w:val="22"/>
              </w:rPr>
            </w:pPr>
          </w:p>
        </w:tc>
        <w:tc>
          <w:tcPr>
            <w:tcW w:w="3150" w:type="dxa"/>
          </w:tcPr>
          <w:p w14:paraId="1A8AC571" w14:textId="3DE31D43" w:rsidR="009D32A3" w:rsidRDefault="009D32A3">
            <w:pPr>
              <w:rPr>
                <w:rFonts w:ascii="Calibri" w:hAnsi="Calibri" w:cs="Calibri"/>
                <w:color w:val="000000"/>
              </w:rPr>
            </w:pPr>
            <w:r>
              <w:rPr>
                <w:rFonts w:ascii="Calibri" w:hAnsi="Calibri" w:cs="Calibri"/>
                <w:color w:val="000000"/>
              </w:rPr>
              <w:t>Retail &amp; Merchandising</w:t>
            </w:r>
          </w:p>
        </w:tc>
        <w:tc>
          <w:tcPr>
            <w:tcW w:w="270" w:type="dxa"/>
          </w:tcPr>
          <w:p w14:paraId="58C54057" w14:textId="77777777" w:rsidR="009D32A3" w:rsidRDefault="009D32A3">
            <w:pPr>
              <w:rPr>
                <w:rFonts w:ascii="Calibri" w:hAnsi="Calibri" w:cs="Calibri"/>
                <w:sz w:val="22"/>
              </w:rPr>
            </w:pPr>
          </w:p>
        </w:tc>
        <w:tc>
          <w:tcPr>
            <w:tcW w:w="3222" w:type="dxa"/>
          </w:tcPr>
          <w:p w14:paraId="22421D9A" w14:textId="024EF5FB" w:rsidR="009D32A3" w:rsidRDefault="009D32A3">
            <w:pPr>
              <w:rPr>
                <w:rFonts w:ascii="Calibri" w:hAnsi="Calibri" w:cs="Calibri"/>
                <w:color w:val="000000"/>
              </w:rPr>
            </w:pPr>
            <w:r>
              <w:rPr>
                <w:rFonts w:ascii="Calibri" w:hAnsi="Calibri" w:cs="Calibri"/>
                <w:color w:val="000000"/>
              </w:rPr>
              <w:t>Technology</w:t>
            </w:r>
          </w:p>
        </w:tc>
      </w:tr>
      <w:tr w:rsidR="00D07E00" w14:paraId="3869EF23" w14:textId="77777777" w:rsidTr="4BA99759">
        <w:tc>
          <w:tcPr>
            <w:tcW w:w="378" w:type="dxa"/>
          </w:tcPr>
          <w:p w14:paraId="09292693" w14:textId="77777777" w:rsidR="009D32A3" w:rsidRDefault="009D32A3">
            <w:pPr>
              <w:rPr>
                <w:rFonts w:ascii="Calibri" w:hAnsi="Calibri" w:cs="Calibri"/>
                <w:sz w:val="22"/>
              </w:rPr>
            </w:pPr>
          </w:p>
        </w:tc>
        <w:tc>
          <w:tcPr>
            <w:tcW w:w="3102" w:type="dxa"/>
          </w:tcPr>
          <w:p w14:paraId="0AB984E9" w14:textId="134BB054" w:rsidR="009D32A3" w:rsidRDefault="009D32A3">
            <w:pPr>
              <w:rPr>
                <w:rFonts w:ascii="Calibri" w:hAnsi="Calibri" w:cs="Calibri"/>
                <w:color w:val="000000"/>
              </w:rPr>
            </w:pPr>
            <w:r>
              <w:rPr>
                <w:rFonts w:ascii="Calibri" w:hAnsi="Calibri" w:cs="Calibri"/>
                <w:color w:val="000000"/>
              </w:rPr>
              <w:t>Sales</w:t>
            </w:r>
          </w:p>
        </w:tc>
        <w:tc>
          <w:tcPr>
            <w:tcW w:w="318" w:type="dxa"/>
          </w:tcPr>
          <w:p w14:paraId="0A2C9845" w14:textId="77777777" w:rsidR="009D32A3" w:rsidRDefault="009D32A3">
            <w:pPr>
              <w:rPr>
                <w:rFonts w:ascii="Calibri" w:hAnsi="Calibri" w:cs="Calibri"/>
                <w:sz w:val="22"/>
              </w:rPr>
            </w:pPr>
          </w:p>
        </w:tc>
        <w:tc>
          <w:tcPr>
            <w:tcW w:w="3150" w:type="dxa"/>
          </w:tcPr>
          <w:p w14:paraId="6BDA3654" w14:textId="54DD2F92" w:rsidR="009D32A3" w:rsidRDefault="009D32A3">
            <w:pPr>
              <w:rPr>
                <w:rFonts w:ascii="Calibri" w:hAnsi="Calibri" w:cs="Calibri"/>
                <w:color w:val="000000"/>
              </w:rPr>
            </w:pPr>
            <w:r>
              <w:rPr>
                <w:rFonts w:ascii="Calibri" w:hAnsi="Calibri" w:cs="Calibri"/>
                <w:color w:val="000000"/>
              </w:rPr>
              <w:t>Strategy</w:t>
            </w:r>
          </w:p>
        </w:tc>
        <w:tc>
          <w:tcPr>
            <w:tcW w:w="270" w:type="dxa"/>
          </w:tcPr>
          <w:p w14:paraId="2D631540" w14:textId="77777777" w:rsidR="009D32A3" w:rsidRDefault="009D32A3">
            <w:pPr>
              <w:rPr>
                <w:rFonts w:ascii="Calibri" w:hAnsi="Calibri" w:cs="Calibri"/>
                <w:sz w:val="22"/>
              </w:rPr>
            </w:pPr>
          </w:p>
        </w:tc>
        <w:tc>
          <w:tcPr>
            <w:tcW w:w="3222" w:type="dxa"/>
          </w:tcPr>
          <w:p w14:paraId="4D32FEE8" w14:textId="01B8B58D" w:rsidR="009D32A3" w:rsidRDefault="009D32A3">
            <w:pPr>
              <w:rPr>
                <w:rFonts w:ascii="Calibri" w:hAnsi="Calibri" w:cs="Calibri"/>
                <w:color w:val="000000"/>
              </w:rPr>
            </w:pPr>
            <w:r>
              <w:rPr>
                <w:rFonts w:ascii="Calibri" w:hAnsi="Calibri" w:cs="Calibri"/>
                <w:color w:val="000000"/>
              </w:rPr>
              <w:t>Youth Development</w:t>
            </w:r>
          </w:p>
        </w:tc>
      </w:tr>
      <w:tr w:rsidR="009D32A3" w14:paraId="539BC502" w14:textId="77777777" w:rsidTr="4BA99759">
        <w:tc>
          <w:tcPr>
            <w:tcW w:w="378" w:type="dxa"/>
          </w:tcPr>
          <w:p w14:paraId="1EF06C75" w14:textId="77777777" w:rsidR="009D32A3" w:rsidRDefault="009D32A3">
            <w:pPr>
              <w:rPr>
                <w:rFonts w:ascii="Calibri" w:hAnsi="Calibri" w:cs="Calibri"/>
                <w:sz w:val="22"/>
              </w:rPr>
            </w:pPr>
          </w:p>
        </w:tc>
        <w:tc>
          <w:tcPr>
            <w:tcW w:w="10062" w:type="dxa"/>
            <w:gridSpan w:val="5"/>
          </w:tcPr>
          <w:p w14:paraId="7D8788E5" w14:textId="745F8069" w:rsidR="009D32A3" w:rsidRDefault="009D32A3">
            <w:pPr>
              <w:rPr>
                <w:rFonts w:ascii="Calibri" w:hAnsi="Calibri" w:cs="Calibri"/>
                <w:color w:val="000000"/>
              </w:rPr>
            </w:pPr>
            <w:r>
              <w:rPr>
                <w:rFonts w:ascii="Calibri" w:hAnsi="Calibri" w:cs="Calibri"/>
                <w:color w:val="000000"/>
              </w:rPr>
              <w:t>Other; please describe:</w:t>
            </w:r>
          </w:p>
        </w:tc>
      </w:tr>
    </w:tbl>
    <w:p w14:paraId="7BF7046D" w14:textId="77777777" w:rsidR="00882652" w:rsidRPr="002F2883" w:rsidRDefault="00882652">
      <w:pPr>
        <w:rPr>
          <w:rFonts w:ascii="Calibri" w:hAnsi="Calibri" w:cs="Calibri"/>
          <w:sz w:val="22"/>
        </w:rPr>
      </w:pPr>
    </w:p>
    <w:p w14:paraId="61B087FF" w14:textId="0EE4A81A" w:rsidR="00584DE2" w:rsidRDefault="00584DE2" w:rsidP="00584DE2">
      <w:pPr>
        <w:pBdr>
          <w:bottom w:val="single" w:sz="12" w:space="1" w:color="auto"/>
        </w:pBdr>
        <w:rPr>
          <w:rFonts w:ascii="Calibri" w:hAnsi="Calibri" w:cs="Calibri"/>
          <w:b/>
          <w:sz w:val="24"/>
          <w:szCs w:val="24"/>
        </w:rPr>
      </w:pPr>
      <w:r w:rsidRPr="00220561">
        <w:rPr>
          <w:rFonts w:ascii="Calibri" w:hAnsi="Calibri" w:cs="Calibri"/>
          <w:b/>
          <w:sz w:val="24"/>
          <w:szCs w:val="24"/>
        </w:rPr>
        <w:t xml:space="preserve">Section </w:t>
      </w:r>
      <w:r>
        <w:rPr>
          <w:rFonts w:ascii="Calibri" w:hAnsi="Calibri" w:cs="Calibri"/>
          <w:b/>
          <w:sz w:val="24"/>
          <w:szCs w:val="24"/>
        </w:rPr>
        <w:t>3</w:t>
      </w:r>
      <w:r w:rsidRPr="00220561">
        <w:rPr>
          <w:rFonts w:ascii="Calibri" w:hAnsi="Calibri" w:cs="Calibri"/>
          <w:b/>
          <w:sz w:val="24"/>
          <w:szCs w:val="24"/>
        </w:rPr>
        <w:t xml:space="preserve">) </w:t>
      </w:r>
      <w:r>
        <w:rPr>
          <w:rFonts w:ascii="Calibri" w:hAnsi="Calibri" w:cs="Calibri"/>
          <w:b/>
          <w:sz w:val="24"/>
          <w:szCs w:val="24"/>
        </w:rPr>
        <w:t>Personal Statement:</w:t>
      </w:r>
    </w:p>
    <w:p w14:paraId="4C5E2930" w14:textId="773BEC08" w:rsidR="00584DE2" w:rsidRPr="00220561" w:rsidRDefault="00584DE2" w:rsidP="7451EEA3">
      <w:pPr>
        <w:pBdr>
          <w:bottom w:val="single" w:sz="12" w:space="1" w:color="auto"/>
        </w:pBdr>
        <w:rPr>
          <w:rFonts w:ascii="Calibri" w:hAnsi="Calibri" w:cs="Calibri"/>
          <w:b/>
          <w:bCs/>
          <w:sz w:val="24"/>
          <w:szCs w:val="24"/>
        </w:rPr>
      </w:pPr>
      <w:r w:rsidRPr="7451EEA3">
        <w:rPr>
          <w:rFonts w:ascii="Calibri" w:hAnsi="Calibri" w:cs="Calibri"/>
          <w:i/>
          <w:iCs/>
        </w:rPr>
        <w:t>Why do you want to serve on the TCM Board?  What does the phrase, “</w:t>
      </w:r>
      <w:r w:rsidR="6DCEAAD1" w:rsidRPr="7451EEA3">
        <w:rPr>
          <w:rFonts w:ascii="Calibri" w:hAnsi="Calibri" w:cs="Calibri"/>
          <w:i/>
          <w:iCs/>
        </w:rPr>
        <w:t>Connect all people through motion, to move our community forward</w:t>
      </w:r>
      <w:r w:rsidRPr="7451EEA3">
        <w:rPr>
          <w:rFonts w:ascii="Calibri" w:hAnsi="Calibri" w:cs="Calibri"/>
          <w:i/>
          <w:iCs/>
        </w:rPr>
        <w:t>” mean to you? What unique skills, expertise, and experiences would you bring to the Board?</w:t>
      </w:r>
    </w:p>
    <w:p w14:paraId="3D1022D3" w14:textId="77777777" w:rsidR="00BA4A33" w:rsidRPr="002F2883" w:rsidRDefault="00BA4A33">
      <w:pPr>
        <w:rPr>
          <w:rFonts w:ascii="Calibri" w:hAnsi="Calibri" w:cs="Calibri"/>
          <w:sz w:val="22"/>
        </w:rPr>
      </w:pPr>
    </w:p>
    <w:p w14:paraId="2F14D1E5" w14:textId="77777777" w:rsidR="00BA4A33" w:rsidRPr="002F2883" w:rsidRDefault="00BA4A33">
      <w:pPr>
        <w:rPr>
          <w:rFonts w:ascii="Calibri" w:hAnsi="Calibri" w:cs="Calibri"/>
          <w:sz w:val="22"/>
        </w:rPr>
      </w:pPr>
    </w:p>
    <w:p w14:paraId="3C6388AE" w14:textId="77777777" w:rsidR="00C62B02" w:rsidRPr="002F2883" w:rsidRDefault="00C62B02" w:rsidP="00C62B02">
      <w:pPr>
        <w:ind w:left="720"/>
        <w:rPr>
          <w:rFonts w:ascii="Calibri" w:hAnsi="Calibri" w:cs="Calibri"/>
          <w:sz w:val="22"/>
        </w:rPr>
      </w:pPr>
    </w:p>
    <w:tbl>
      <w:tblPr>
        <w:tblW w:w="0" w:type="auto"/>
        <w:tblInd w:w="720" w:type="dxa"/>
        <w:tblLook w:val="04A0" w:firstRow="1" w:lastRow="0" w:firstColumn="1" w:lastColumn="0" w:noHBand="0" w:noVBand="1"/>
      </w:tblPr>
      <w:tblGrid>
        <w:gridCol w:w="4860"/>
        <w:gridCol w:w="4860"/>
      </w:tblGrid>
      <w:tr w:rsidR="00D07E00" w14:paraId="0E1951A3" w14:textId="77777777" w:rsidTr="009E5853">
        <w:tc>
          <w:tcPr>
            <w:tcW w:w="5220" w:type="dxa"/>
          </w:tcPr>
          <w:p w14:paraId="1633B7F9" w14:textId="77777777" w:rsidR="00662308" w:rsidRPr="002F2883" w:rsidRDefault="00662308" w:rsidP="00BF3080">
            <w:pPr>
              <w:rPr>
                <w:rFonts w:ascii="Calibri" w:hAnsi="Calibri" w:cs="Calibri"/>
                <w:color w:val="000000"/>
              </w:rPr>
            </w:pPr>
          </w:p>
        </w:tc>
        <w:tc>
          <w:tcPr>
            <w:tcW w:w="5220" w:type="dxa"/>
          </w:tcPr>
          <w:p w14:paraId="06C6A7A0" w14:textId="6D0DEB71" w:rsidR="00B37CDF" w:rsidRPr="002F2883" w:rsidRDefault="00B37CDF" w:rsidP="00613304">
            <w:pPr>
              <w:rPr>
                <w:rFonts w:ascii="Calibri" w:hAnsi="Calibri" w:cs="Calibri"/>
                <w:color w:val="000000"/>
              </w:rPr>
            </w:pPr>
          </w:p>
        </w:tc>
      </w:tr>
    </w:tbl>
    <w:p w14:paraId="7C5D89A4" w14:textId="77777777" w:rsidR="00613304" w:rsidRPr="002F2883" w:rsidRDefault="00613304" w:rsidP="00613304">
      <w:pPr>
        <w:ind w:left="1440"/>
        <w:rPr>
          <w:rFonts w:ascii="Calibri" w:hAnsi="Calibri" w:cs="Calibri"/>
          <w:sz w:val="22"/>
        </w:rPr>
      </w:pPr>
    </w:p>
    <w:p w14:paraId="2B7657F5" w14:textId="77777777" w:rsidR="00522EAD" w:rsidRPr="002F2883" w:rsidRDefault="00522EAD" w:rsidP="00522EAD">
      <w:pPr>
        <w:keepNext/>
        <w:rPr>
          <w:rFonts w:ascii="Calibri" w:hAnsi="Calibri" w:cs="Calibri"/>
        </w:rPr>
      </w:pPr>
    </w:p>
    <w:p w14:paraId="10CB2908" w14:textId="441FFBC5" w:rsidR="00584DE2" w:rsidRDefault="00584DE2" w:rsidP="7451EEA3">
      <w:pPr>
        <w:rPr>
          <w:rFonts w:ascii="Calibri" w:hAnsi="Calibri" w:cs="Calibri"/>
          <w:b/>
          <w:bCs/>
          <w:sz w:val="28"/>
          <w:szCs w:val="28"/>
        </w:rPr>
      </w:pPr>
    </w:p>
    <w:p w14:paraId="427BE721" w14:textId="77777777" w:rsidR="00584DE2" w:rsidRDefault="00584DE2">
      <w:pPr>
        <w:rPr>
          <w:rFonts w:ascii="Calibri" w:hAnsi="Calibri" w:cs="Calibri"/>
          <w:b/>
          <w:sz w:val="28"/>
        </w:rPr>
      </w:pPr>
    </w:p>
    <w:p w14:paraId="2AFAD215" w14:textId="77777777" w:rsidR="00305334" w:rsidRDefault="00305334">
      <w:pPr>
        <w:rPr>
          <w:rFonts w:ascii="Calibri" w:hAnsi="Calibri" w:cs="Calibri"/>
          <w:b/>
          <w:sz w:val="28"/>
        </w:rPr>
      </w:pPr>
    </w:p>
    <w:p w14:paraId="76532BBE" w14:textId="0EEE3C8A" w:rsidR="00305334" w:rsidRDefault="00305334" w:rsidP="00305334">
      <w:pPr>
        <w:pBdr>
          <w:bottom w:val="single" w:sz="12" w:space="1" w:color="auto"/>
        </w:pBdr>
        <w:rPr>
          <w:rFonts w:ascii="Calibri" w:hAnsi="Calibri" w:cs="Calibri"/>
          <w:b/>
          <w:sz w:val="24"/>
          <w:szCs w:val="24"/>
        </w:rPr>
      </w:pPr>
      <w:r w:rsidRPr="00220561">
        <w:rPr>
          <w:rFonts w:ascii="Calibri" w:hAnsi="Calibri" w:cs="Calibri"/>
          <w:b/>
          <w:sz w:val="24"/>
          <w:szCs w:val="24"/>
        </w:rPr>
        <w:t xml:space="preserve">Section </w:t>
      </w:r>
      <w:r>
        <w:rPr>
          <w:rFonts w:ascii="Calibri" w:hAnsi="Calibri" w:cs="Calibri"/>
          <w:b/>
          <w:sz w:val="24"/>
          <w:szCs w:val="24"/>
        </w:rPr>
        <w:t>4</w:t>
      </w:r>
      <w:r w:rsidRPr="00220561">
        <w:rPr>
          <w:rFonts w:ascii="Calibri" w:hAnsi="Calibri" w:cs="Calibri"/>
          <w:b/>
          <w:sz w:val="24"/>
          <w:szCs w:val="24"/>
        </w:rPr>
        <w:t xml:space="preserve">) </w:t>
      </w:r>
      <w:r>
        <w:rPr>
          <w:rFonts w:ascii="Calibri" w:hAnsi="Calibri" w:cs="Calibri"/>
          <w:b/>
          <w:sz w:val="24"/>
          <w:szCs w:val="24"/>
        </w:rPr>
        <w:t>Diversity, Equity and Inclusion:</w:t>
      </w:r>
    </w:p>
    <w:p w14:paraId="20963C90" w14:textId="5550263C" w:rsidR="00305334" w:rsidRDefault="00305334" w:rsidP="7451EEA3">
      <w:pPr>
        <w:pBdr>
          <w:bottom w:val="single" w:sz="12" w:space="1" w:color="auto"/>
        </w:pBdr>
        <w:rPr>
          <w:rFonts w:ascii="Calibri" w:hAnsi="Calibri" w:cs="Calibri"/>
          <w:b/>
          <w:bCs/>
          <w:sz w:val="24"/>
          <w:szCs w:val="24"/>
        </w:rPr>
      </w:pPr>
      <w:r w:rsidRPr="7451EEA3">
        <w:rPr>
          <w:rFonts w:ascii="Calibri" w:hAnsi="Calibri" w:cs="Calibri"/>
          <w:i/>
          <w:iCs/>
        </w:rPr>
        <w:t>TCM is committed</w:t>
      </w:r>
      <w:r w:rsidR="0D7B0453" w:rsidRPr="7451EEA3">
        <w:rPr>
          <w:rFonts w:ascii="Calibri" w:hAnsi="Calibri" w:cs="Calibri"/>
          <w:i/>
          <w:iCs/>
        </w:rPr>
        <w:t xml:space="preserve"> to</w:t>
      </w:r>
      <w:r w:rsidRPr="7451EEA3">
        <w:rPr>
          <w:rFonts w:ascii="Calibri" w:hAnsi="Calibri" w:cs="Calibri"/>
          <w:i/>
          <w:iCs/>
        </w:rPr>
        <w:t xml:space="preserve"> </w:t>
      </w:r>
      <w:r w:rsidR="63292CC8" w:rsidRPr="7451EEA3">
        <w:rPr>
          <w:rFonts w:ascii="Calibri" w:hAnsi="Calibri" w:cs="Calibri"/>
          <w:i/>
          <w:iCs/>
        </w:rPr>
        <w:t>providing</w:t>
      </w:r>
      <w:r w:rsidRPr="7451EEA3">
        <w:rPr>
          <w:rFonts w:ascii="Calibri" w:hAnsi="Calibri" w:cs="Calibri"/>
          <w:i/>
          <w:iCs/>
        </w:rPr>
        <w:t xml:space="preserve"> a welcoming space for every person to enjoy movement and sense of community. What does that mean to you, and how would you incorporate that commitment into your board role?</w:t>
      </w:r>
    </w:p>
    <w:p w14:paraId="68E6DC18" w14:textId="77777777" w:rsidR="00305334" w:rsidRPr="00742A1D" w:rsidRDefault="00305334">
      <w:pPr>
        <w:rPr>
          <w:rFonts w:ascii="Calibri" w:hAnsi="Calibri" w:cs="Calibri"/>
          <w:bCs/>
          <w:strike/>
          <w:sz w:val="22"/>
          <w:szCs w:val="22"/>
        </w:rPr>
      </w:pPr>
    </w:p>
    <w:p w14:paraId="539C5B46" w14:textId="77777777" w:rsidR="00305334" w:rsidRPr="00742A1D" w:rsidRDefault="00305334">
      <w:pPr>
        <w:rPr>
          <w:rFonts w:ascii="Calibri" w:hAnsi="Calibri" w:cs="Calibri"/>
          <w:bCs/>
          <w:strike/>
          <w:sz w:val="22"/>
          <w:szCs w:val="22"/>
        </w:rPr>
      </w:pPr>
    </w:p>
    <w:p w14:paraId="65B89C5B" w14:textId="77777777" w:rsidR="00305334" w:rsidRPr="00742A1D" w:rsidRDefault="00305334">
      <w:pPr>
        <w:rPr>
          <w:rFonts w:ascii="Calibri" w:hAnsi="Calibri" w:cs="Calibri"/>
          <w:bCs/>
          <w:strike/>
          <w:sz w:val="22"/>
          <w:szCs w:val="22"/>
        </w:rPr>
      </w:pPr>
    </w:p>
    <w:p w14:paraId="7913BE7D" w14:textId="77777777" w:rsidR="00E92522" w:rsidRPr="00742A1D" w:rsidRDefault="00E92522" w:rsidP="00E92522">
      <w:pPr>
        <w:keepNext/>
        <w:jc w:val="center"/>
        <w:rPr>
          <w:rFonts w:ascii="Calibri" w:hAnsi="Calibri" w:cs="Calibri"/>
          <w:bCs/>
          <w:i/>
          <w:strike/>
          <w:sz w:val="22"/>
          <w:szCs w:val="22"/>
        </w:rPr>
      </w:pPr>
    </w:p>
    <w:p w14:paraId="057FC942" w14:textId="77777777" w:rsidR="00E92522" w:rsidRPr="00742A1D" w:rsidRDefault="00E92522">
      <w:pPr>
        <w:rPr>
          <w:rFonts w:ascii="Calibri" w:hAnsi="Calibri" w:cs="Calibri"/>
          <w:bCs/>
          <w:strike/>
          <w:sz w:val="22"/>
          <w:szCs w:val="22"/>
        </w:rPr>
      </w:pPr>
    </w:p>
    <w:p w14:paraId="1C05654E" w14:textId="77777777" w:rsidR="00305334" w:rsidRPr="00742A1D" w:rsidRDefault="00305334">
      <w:pPr>
        <w:rPr>
          <w:rFonts w:ascii="Calibri" w:hAnsi="Calibri" w:cs="Calibri"/>
          <w:bCs/>
          <w:strike/>
          <w:sz w:val="22"/>
          <w:szCs w:val="22"/>
        </w:rPr>
      </w:pPr>
    </w:p>
    <w:p w14:paraId="688D00F9" w14:textId="77777777" w:rsidR="00305334" w:rsidRPr="00742A1D" w:rsidRDefault="00305334">
      <w:pPr>
        <w:rPr>
          <w:rFonts w:ascii="Calibri" w:hAnsi="Calibri" w:cs="Calibri"/>
          <w:bCs/>
          <w:strike/>
          <w:sz w:val="22"/>
          <w:szCs w:val="22"/>
        </w:rPr>
      </w:pPr>
    </w:p>
    <w:p w14:paraId="22B4C412" w14:textId="77777777" w:rsidR="00305334" w:rsidRPr="00742A1D" w:rsidRDefault="00305334">
      <w:pPr>
        <w:rPr>
          <w:rFonts w:ascii="Calibri" w:hAnsi="Calibri" w:cs="Calibri"/>
          <w:bCs/>
          <w:strike/>
          <w:sz w:val="22"/>
          <w:szCs w:val="22"/>
        </w:rPr>
      </w:pPr>
    </w:p>
    <w:p w14:paraId="1F4FFFE6" w14:textId="66D4C70E" w:rsidR="00DF4EB8" w:rsidRDefault="00DF4EB8" w:rsidP="00DF4EB8">
      <w:pPr>
        <w:pBdr>
          <w:bottom w:val="single" w:sz="12" w:space="1" w:color="auto"/>
        </w:pBdr>
        <w:rPr>
          <w:rFonts w:ascii="Calibri" w:hAnsi="Calibri" w:cs="Calibri"/>
          <w:b/>
          <w:sz w:val="24"/>
          <w:szCs w:val="24"/>
        </w:rPr>
      </w:pPr>
      <w:r w:rsidRPr="00220561">
        <w:rPr>
          <w:rFonts w:ascii="Calibri" w:hAnsi="Calibri" w:cs="Calibri"/>
          <w:b/>
          <w:sz w:val="24"/>
          <w:szCs w:val="24"/>
        </w:rPr>
        <w:t xml:space="preserve">Section </w:t>
      </w:r>
      <w:r>
        <w:rPr>
          <w:rFonts w:ascii="Calibri" w:hAnsi="Calibri" w:cs="Calibri"/>
          <w:b/>
          <w:sz w:val="24"/>
          <w:szCs w:val="24"/>
        </w:rPr>
        <w:t>5</w:t>
      </w:r>
      <w:r w:rsidRPr="00220561">
        <w:rPr>
          <w:rFonts w:ascii="Calibri" w:hAnsi="Calibri" w:cs="Calibri"/>
          <w:b/>
          <w:sz w:val="24"/>
          <w:szCs w:val="24"/>
        </w:rPr>
        <w:t xml:space="preserve">) </w:t>
      </w:r>
      <w:r>
        <w:rPr>
          <w:rFonts w:ascii="Calibri" w:hAnsi="Calibri" w:cs="Calibri"/>
          <w:b/>
          <w:sz w:val="24"/>
          <w:szCs w:val="24"/>
        </w:rPr>
        <w:t xml:space="preserve">Board </w:t>
      </w:r>
      <w:r w:rsidR="00794063">
        <w:rPr>
          <w:rFonts w:ascii="Calibri" w:hAnsi="Calibri" w:cs="Calibri"/>
          <w:b/>
          <w:sz w:val="24"/>
          <w:szCs w:val="24"/>
        </w:rPr>
        <w:t>/ Officer Experience</w:t>
      </w:r>
      <w:r>
        <w:rPr>
          <w:rFonts w:ascii="Calibri" w:hAnsi="Calibri" w:cs="Calibri"/>
          <w:b/>
          <w:sz w:val="24"/>
          <w:szCs w:val="24"/>
        </w:rPr>
        <w:t>:</w:t>
      </w:r>
    </w:p>
    <w:p w14:paraId="74FE3956" w14:textId="5AE4C1D2" w:rsidR="00794063" w:rsidRDefault="00794063" w:rsidP="7451EEA3">
      <w:pPr>
        <w:pBdr>
          <w:bottom w:val="single" w:sz="12" w:space="1" w:color="auto"/>
        </w:pBdr>
        <w:rPr>
          <w:rFonts w:ascii="Calibri" w:hAnsi="Calibri" w:cs="Calibri"/>
          <w:b/>
          <w:bCs/>
          <w:sz w:val="24"/>
          <w:szCs w:val="24"/>
        </w:rPr>
      </w:pPr>
      <w:r w:rsidRPr="7451EEA3">
        <w:rPr>
          <w:rFonts w:ascii="Calibri" w:hAnsi="Calibri" w:cs="Calibri"/>
          <w:i/>
          <w:iCs/>
        </w:rPr>
        <w:t xml:space="preserve">Please list </w:t>
      </w:r>
      <w:bookmarkStart w:id="0" w:name="_Int_dBXTMzgN"/>
      <w:r w:rsidRPr="7451EEA3">
        <w:rPr>
          <w:rFonts w:ascii="Calibri" w:hAnsi="Calibri" w:cs="Calibri"/>
          <w:i/>
          <w:iCs/>
        </w:rPr>
        <w:t>most</w:t>
      </w:r>
      <w:bookmarkEnd w:id="0"/>
      <w:r w:rsidRPr="7451EEA3">
        <w:rPr>
          <w:rFonts w:ascii="Calibri" w:hAnsi="Calibri" w:cs="Calibri"/>
          <w:i/>
          <w:iCs/>
        </w:rPr>
        <w:t xml:space="preserve"> recent positions first.</w:t>
      </w:r>
    </w:p>
    <w:p w14:paraId="2F4904F5" w14:textId="77777777" w:rsidR="00DF4EB8" w:rsidRDefault="00DF4EB8">
      <w:pPr>
        <w:rPr>
          <w:rFonts w:ascii="Calibri" w:hAnsi="Calibri"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480"/>
        <w:gridCol w:w="3480"/>
      </w:tblGrid>
      <w:tr w:rsidR="00794063" w14:paraId="026B3372" w14:textId="77777777">
        <w:tc>
          <w:tcPr>
            <w:tcW w:w="3480" w:type="dxa"/>
          </w:tcPr>
          <w:p w14:paraId="6B320F89" w14:textId="1F1047C5" w:rsidR="00794063" w:rsidRDefault="00794063">
            <w:pPr>
              <w:rPr>
                <w:rFonts w:ascii="Calibri" w:hAnsi="Calibri" w:cs="Calibri"/>
                <w:b/>
                <w:sz w:val="22"/>
                <w:szCs w:val="22"/>
              </w:rPr>
            </w:pPr>
            <w:r>
              <w:rPr>
                <w:rFonts w:ascii="Calibri" w:hAnsi="Calibri" w:cs="Calibri"/>
                <w:b/>
                <w:sz w:val="22"/>
                <w:szCs w:val="22"/>
              </w:rPr>
              <w:t>Organization &amp; Location</w:t>
            </w:r>
          </w:p>
        </w:tc>
        <w:tc>
          <w:tcPr>
            <w:tcW w:w="3480" w:type="dxa"/>
          </w:tcPr>
          <w:p w14:paraId="7A8AED2F" w14:textId="185BFA98" w:rsidR="00794063" w:rsidRDefault="00794063">
            <w:pPr>
              <w:rPr>
                <w:rFonts w:ascii="Calibri" w:hAnsi="Calibri" w:cs="Calibri"/>
                <w:b/>
                <w:sz w:val="22"/>
                <w:szCs w:val="22"/>
              </w:rPr>
            </w:pPr>
            <w:r>
              <w:rPr>
                <w:rFonts w:ascii="Calibri" w:hAnsi="Calibri" w:cs="Calibri"/>
                <w:b/>
                <w:sz w:val="22"/>
                <w:szCs w:val="22"/>
              </w:rPr>
              <w:t>Position / Title</w:t>
            </w:r>
          </w:p>
        </w:tc>
        <w:tc>
          <w:tcPr>
            <w:tcW w:w="3480" w:type="dxa"/>
          </w:tcPr>
          <w:p w14:paraId="3EBA0C00" w14:textId="727E63ED" w:rsidR="00794063" w:rsidRDefault="00794063">
            <w:pPr>
              <w:rPr>
                <w:rFonts w:ascii="Calibri" w:hAnsi="Calibri" w:cs="Calibri"/>
                <w:b/>
                <w:sz w:val="22"/>
                <w:szCs w:val="22"/>
              </w:rPr>
            </w:pPr>
            <w:r>
              <w:rPr>
                <w:rFonts w:ascii="Calibri" w:hAnsi="Calibri" w:cs="Calibri"/>
                <w:b/>
                <w:sz w:val="22"/>
                <w:szCs w:val="22"/>
              </w:rPr>
              <w:t>Dates of Service (approximately)</w:t>
            </w:r>
          </w:p>
        </w:tc>
      </w:tr>
      <w:tr w:rsidR="00794063" w14:paraId="3A3C50CA" w14:textId="77777777">
        <w:tc>
          <w:tcPr>
            <w:tcW w:w="3480" w:type="dxa"/>
          </w:tcPr>
          <w:p w14:paraId="65A14EEA" w14:textId="77777777" w:rsidR="00794063" w:rsidRDefault="00794063">
            <w:pPr>
              <w:rPr>
                <w:rFonts w:ascii="Calibri" w:hAnsi="Calibri" w:cs="Calibri"/>
                <w:bCs/>
                <w:sz w:val="22"/>
                <w:szCs w:val="22"/>
              </w:rPr>
            </w:pPr>
          </w:p>
        </w:tc>
        <w:tc>
          <w:tcPr>
            <w:tcW w:w="3480" w:type="dxa"/>
          </w:tcPr>
          <w:p w14:paraId="785D512E" w14:textId="77777777" w:rsidR="00794063" w:rsidRDefault="00794063">
            <w:pPr>
              <w:rPr>
                <w:rFonts w:ascii="Calibri" w:hAnsi="Calibri" w:cs="Calibri"/>
                <w:bCs/>
                <w:sz w:val="22"/>
                <w:szCs w:val="22"/>
              </w:rPr>
            </w:pPr>
          </w:p>
        </w:tc>
        <w:tc>
          <w:tcPr>
            <w:tcW w:w="3480" w:type="dxa"/>
          </w:tcPr>
          <w:p w14:paraId="2F005151" w14:textId="77777777" w:rsidR="00794063" w:rsidRDefault="00794063">
            <w:pPr>
              <w:rPr>
                <w:rFonts w:ascii="Calibri" w:hAnsi="Calibri" w:cs="Calibri"/>
                <w:bCs/>
                <w:sz w:val="22"/>
                <w:szCs w:val="22"/>
              </w:rPr>
            </w:pPr>
          </w:p>
        </w:tc>
      </w:tr>
      <w:tr w:rsidR="00794063" w14:paraId="774A62C0" w14:textId="77777777">
        <w:tc>
          <w:tcPr>
            <w:tcW w:w="3480" w:type="dxa"/>
          </w:tcPr>
          <w:p w14:paraId="36F43059" w14:textId="77777777" w:rsidR="00794063" w:rsidRDefault="00794063">
            <w:pPr>
              <w:rPr>
                <w:rFonts w:ascii="Calibri" w:hAnsi="Calibri" w:cs="Calibri"/>
                <w:bCs/>
                <w:sz w:val="22"/>
                <w:szCs w:val="22"/>
              </w:rPr>
            </w:pPr>
          </w:p>
        </w:tc>
        <w:tc>
          <w:tcPr>
            <w:tcW w:w="3480" w:type="dxa"/>
          </w:tcPr>
          <w:p w14:paraId="50EF8D70" w14:textId="77777777" w:rsidR="00794063" w:rsidRDefault="00794063">
            <w:pPr>
              <w:rPr>
                <w:rFonts w:ascii="Calibri" w:hAnsi="Calibri" w:cs="Calibri"/>
                <w:bCs/>
                <w:sz w:val="22"/>
                <w:szCs w:val="22"/>
              </w:rPr>
            </w:pPr>
          </w:p>
        </w:tc>
        <w:tc>
          <w:tcPr>
            <w:tcW w:w="3480" w:type="dxa"/>
          </w:tcPr>
          <w:p w14:paraId="1111E9FE" w14:textId="77777777" w:rsidR="00794063" w:rsidRDefault="00794063">
            <w:pPr>
              <w:rPr>
                <w:rFonts w:ascii="Calibri" w:hAnsi="Calibri" w:cs="Calibri"/>
                <w:bCs/>
                <w:sz w:val="22"/>
                <w:szCs w:val="22"/>
              </w:rPr>
            </w:pPr>
          </w:p>
        </w:tc>
      </w:tr>
      <w:tr w:rsidR="00794063" w14:paraId="36857995" w14:textId="77777777">
        <w:tc>
          <w:tcPr>
            <w:tcW w:w="3480" w:type="dxa"/>
          </w:tcPr>
          <w:p w14:paraId="7BBB69C4" w14:textId="77777777" w:rsidR="00794063" w:rsidRDefault="00794063">
            <w:pPr>
              <w:rPr>
                <w:rFonts w:ascii="Calibri" w:hAnsi="Calibri" w:cs="Calibri"/>
                <w:bCs/>
                <w:sz w:val="22"/>
                <w:szCs w:val="22"/>
              </w:rPr>
            </w:pPr>
          </w:p>
        </w:tc>
        <w:tc>
          <w:tcPr>
            <w:tcW w:w="3480" w:type="dxa"/>
          </w:tcPr>
          <w:p w14:paraId="5FD57485" w14:textId="77777777" w:rsidR="00794063" w:rsidRDefault="00794063">
            <w:pPr>
              <w:rPr>
                <w:rFonts w:ascii="Calibri" w:hAnsi="Calibri" w:cs="Calibri"/>
                <w:bCs/>
                <w:sz w:val="22"/>
                <w:szCs w:val="22"/>
              </w:rPr>
            </w:pPr>
          </w:p>
        </w:tc>
        <w:tc>
          <w:tcPr>
            <w:tcW w:w="3480" w:type="dxa"/>
          </w:tcPr>
          <w:p w14:paraId="1AE3F6F3" w14:textId="77777777" w:rsidR="00794063" w:rsidRDefault="00794063">
            <w:pPr>
              <w:rPr>
                <w:rFonts w:ascii="Calibri" w:hAnsi="Calibri" w:cs="Calibri"/>
                <w:bCs/>
                <w:sz w:val="22"/>
                <w:szCs w:val="22"/>
              </w:rPr>
            </w:pPr>
          </w:p>
        </w:tc>
      </w:tr>
      <w:tr w:rsidR="00794063" w14:paraId="16B55B6A" w14:textId="77777777">
        <w:tc>
          <w:tcPr>
            <w:tcW w:w="3480" w:type="dxa"/>
          </w:tcPr>
          <w:p w14:paraId="436C6D09" w14:textId="77777777" w:rsidR="00794063" w:rsidRDefault="00794063">
            <w:pPr>
              <w:rPr>
                <w:rFonts w:ascii="Calibri" w:hAnsi="Calibri" w:cs="Calibri"/>
                <w:bCs/>
                <w:sz w:val="22"/>
                <w:szCs w:val="22"/>
              </w:rPr>
            </w:pPr>
          </w:p>
        </w:tc>
        <w:tc>
          <w:tcPr>
            <w:tcW w:w="3480" w:type="dxa"/>
          </w:tcPr>
          <w:p w14:paraId="319FD553" w14:textId="77777777" w:rsidR="00794063" w:rsidRDefault="00794063">
            <w:pPr>
              <w:rPr>
                <w:rFonts w:ascii="Calibri" w:hAnsi="Calibri" w:cs="Calibri"/>
                <w:bCs/>
                <w:sz w:val="22"/>
                <w:szCs w:val="22"/>
              </w:rPr>
            </w:pPr>
          </w:p>
        </w:tc>
        <w:tc>
          <w:tcPr>
            <w:tcW w:w="3480" w:type="dxa"/>
          </w:tcPr>
          <w:p w14:paraId="5BC7AFEF" w14:textId="77777777" w:rsidR="00794063" w:rsidRDefault="00794063">
            <w:pPr>
              <w:rPr>
                <w:rFonts w:ascii="Calibri" w:hAnsi="Calibri" w:cs="Calibri"/>
                <w:bCs/>
                <w:sz w:val="22"/>
                <w:szCs w:val="22"/>
              </w:rPr>
            </w:pPr>
          </w:p>
        </w:tc>
      </w:tr>
    </w:tbl>
    <w:p w14:paraId="548D9AFC" w14:textId="77777777" w:rsidR="00794063" w:rsidRDefault="00794063">
      <w:pPr>
        <w:rPr>
          <w:rFonts w:ascii="Calibri" w:hAnsi="Calibri" w:cs="Calibri"/>
          <w:b/>
          <w:sz w:val="28"/>
        </w:rPr>
      </w:pPr>
    </w:p>
    <w:p w14:paraId="6E488ADC" w14:textId="14D5034E" w:rsidR="007A2AC0" w:rsidRPr="002F2883" w:rsidRDefault="00E92522" w:rsidP="00794063">
      <w:pPr>
        <w:rPr>
          <w:rFonts w:ascii="Calibri" w:hAnsi="Calibri" w:cs="Calibri"/>
          <w:i/>
          <w:sz w:val="18"/>
        </w:rPr>
      </w:pPr>
      <w:r>
        <w:rPr>
          <w:rFonts w:ascii="Calibri" w:hAnsi="Calibri" w:cs="Calibri"/>
          <w:b/>
          <w:sz w:val="28"/>
        </w:rPr>
        <w:t xml:space="preserve"> </w:t>
      </w:r>
    </w:p>
    <w:p w14:paraId="7441123E" w14:textId="729B0282" w:rsidR="00794063" w:rsidRDefault="00794063" w:rsidP="00794063">
      <w:pPr>
        <w:pBdr>
          <w:bottom w:val="single" w:sz="12" w:space="1" w:color="auto"/>
        </w:pBdr>
        <w:rPr>
          <w:rFonts w:ascii="Calibri" w:hAnsi="Calibri" w:cs="Calibri"/>
          <w:b/>
          <w:sz w:val="24"/>
          <w:szCs w:val="24"/>
        </w:rPr>
      </w:pPr>
      <w:r w:rsidRPr="00220561">
        <w:rPr>
          <w:rFonts w:ascii="Calibri" w:hAnsi="Calibri" w:cs="Calibri"/>
          <w:b/>
          <w:sz w:val="24"/>
          <w:szCs w:val="24"/>
        </w:rPr>
        <w:t xml:space="preserve">Section </w:t>
      </w:r>
      <w:r>
        <w:rPr>
          <w:rFonts w:ascii="Calibri" w:hAnsi="Calibri" w:cs="Calibri"/>
          <w:b/>
          <w:sz w:val="24"/>
          <w:szCs w:val="24"/>
        </w:rPr>
        <w:t>6</w:t>
      </w:r>
      <w:r w:rsidRPr="00220561">
        <w:rPr>
          <w:rFonts w:ascii="Calibri" w:hAnsi="Calibri" w:cs="Calibri"/>
          <w:b/>
          <w:sz w:val="24"/>
          <w:szCs w:val="24"/>
        </w:rPr>
        <w:t xml:space="preserve">) </w:t>
      </w:r>
      <w:r>
        <w:rPr>
          <w:rFonts w:ascii="Calibri" w:hAnsi="Calibri" w:cs="Calibri"/>
          <w:b/>
          <w:sz w:val="24"/>
          <w:szCs w:val="24"/>
        </w:rPr>
        <w:t>TCM Volunteer Experience:</w:t>
      </w:r>
    </w:p>
    <w:p w14:paraId="7F65D938" w14:textId="43F9161A" w:rsidR="00794063" w:rsidRDefault="00794063" w:rsidP="4BA99759">
      <w:pPr>
        <w:pBdr>
          <w:bottom w:val="single" w:sz="12" w:space="1" w:color="auto"/>
        </w:pBdr>
        <w:rPr>
          <w:rFonts w:ascii="Calibri" w:hAnsi="Calibri" w:cs="Calibri"/>
          <w:b/>
          <w:bCs/>
          <w:sz w:val="24"/>
          <w:szCs w:val="24"/>
        </w:rPr>
      </w:pPr>
      <w:r w:rsidRPr="4BA99759">
        <w:rPr>
          <w:rFonts w:ascii="Calibri" w:hAnsi="Calibri" w:cs="Calibri"/>
          <w:i/>
          <w:iCs/>
        </w:rPr>
        <w:t>Have you been a volunteer for TCM before?                   _________ Yes (Please list below most recent positions first.)</w:t>
      </w:r>
    </w:p>
    <w:p w14:paraId="320A1254" w14:textId="2C1BFD72" w:rsidR="00794063" w:rsidRDefault="00794063" w:rsidP="00794063">
      <w:pPr>
        <w:rPr>
          <w:rFonts w:ascii="Calibri" w:hAnsi="Calibri"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480"/>
        <w:gridCol w:w="3480"/>
      </w:tblGrid>
      <w:tr w:rsidR="00D07E00" w14:paraId="6AE31F5E" w14:textId="77777777">
        <w:tc>
          <w:tcPr>
            <w:tcW w:w="3480" w:type="dxa"/>
          </w:tcPr>
          <w:p w14:paraId="3C1F964D" w14:textId="6D352D69" w:rsidR="00794063" w:rsidRDefault="00794063" w:rsidP="00696EC4">
            <w:pPr>
              <w:rPr>
                <w:rFonts w:ascii="Calibri" w:hAnsi="Calibri" w:cs="Calibri"/>
                <w:b/>
                <w:sz w:val="22"/>
                <w:szCs w:val="22"/>
              </w:rPr>
            </w:pPr>
            <w:r>
              <w:rPr>
                <w:rFonts w:ascii="Calibri" w:hAnsi="Calibri" w:cs="Calibri"/>
                <w:b/>
                <w:sz w:val="22"/>
                <w:szCs w:val="22"/>
              </w:rPr>
              <w:t>TCM Committee</w:t>
            </w:r>
          </w:p>
        </w:tc>
        <w:tc>
          <w:tcPr>
            <w:tcW w:w="3480" w:type="dxa"/>
          </w:tcPr>
          <w:p w14:paraId="22D5C92A" w14:textId="77777777" w:rsidR="00794063" w:rsidRDefault="00794063" w:rsidP="00696EC4">
            <w:pPr>
              <w:rPr>
                <w:rFonts w:ascii="Calibri" w:hAnsi="Calibri" w:cs="Calibri"/>
                <w:b/>
                <w:sz w:val="22"/>
                <w:szCs w:val="22"/>
              </w:rPr>
            </w:pPr>
            <w:r>
              <w:rPr>
                <w:rFonts w:ascii="Calibri" w:hAnsi="Calibri" w:cs="Calibri"/>
                <w:b/>
                <w:sz w:val="22"/>
                <w:szCs w:val="22"/>
              </w:rPr>
              <w:t>Position / Title</w:t>
            </w:r>
          </w:p>
        </w:tc>
        <w:tc>
          <w:tcPr>
            <w:tcW w:w="3480" w:type="dxa"/>
          </w:tcPr>
          <w:p w14:paraId="7E93103E" w14:textId="77777777" w:rsidR="00794063" w:rsidRDefault="00794063" w:rsidP="00696EC4">
            <w:pPr>
              <w:rPr>
                <w:rFonts w:ascii="Calibri" w:hAnsi="Calibri" w:cs="Calibri"/>
                <w:b/>
                <w:sz w:val="22"/>
                <w:szCs w:val="22"/>
              </w:rPr>
            </w:pPr>
            <w:r>
              <w:rPr>
                <w:rFonts w:ascii="Calibri" w:hAnsi="Calibri" w:cs="Calibri"/>
                <w:b/>
                <w:sz w:val="22"/>
                <w:szCs w:val="22"/>
              </w:rPr>
              <w:t>Dates of Service (approximately)</w:t>
            </w:r>
          </w:p>
        </w:tc>
      </w:tr>
      <w:tr w:rsidR="00D07E00" w14:paraId="7444D985" w14:textId="77777777">
        <w:tc>
          <w:tcPr>
            <w:tcW w:w="3480" w:type="dxa"/>
          </w:tcPr>
          <w:p w14:paraId="26375B4D" w14:textId="77777777" w:rsidR="00794063" w:rsidRDefault="00794063" w:rsidP="00696EC4">
            <w:pPr>
              <w:rPr>
                <w:rFonts w:ascii="Calibri" w:hAnsi="Calibri" w:cs="Calibri"/>
                <w:bCs/>
                <w:sz w:val="22"/>
                <w:szCs w:val="22"/>
              </w:rPr>
            </w:pPr>
          </w:p>
        </w:tc>
        <w:tc>
          <w:tcPr>
            <w:tcW w:w="3480" w:type="dxa"/>
          </w:tcPr>
          <w:p w14:paraId="34B66015" w14:textId="77777777" w:rsidR="00794063" w:rsidRDefault="00794063" w:rsidP="00696EC4">
            <w:pPr>
              <w:rPr>
                <w:rFonts w:ascii="Calibri" w:hAnsi="Calibri" w:cs="Calibri"/>
                <w:bCs/>
                <w:sz w:val="22"/>
                <w:szCs w:val="22"/>
              </w:rPr>
            </w:pPr>
          </w:p>
        </w:tc>
        <w:tc>
          <w:tcPr>
            <w:tcW w:w="3480" w:type="dxa"/>
          </w:tcPr>
          <w:p w14:paraId="5390C791" w14:textId="77777777" w:rsidR="00794063" w:rsidRDefault="00794063" w:rsidP="00696EC4">
            <w:pPr>
              <w:rPr>
                <w:rFonts w:ascii="Calibri" w:hAnsi="Calibri" w:cs="Calibri"/>
                <w:bCs/>
                <w:sz w:val="22"/>
                <w:szCs w:val="22"/>
              </w:rPr>
            </w:pPr>
          </w:p>
        </w:tc>
      </w:tr>
      <w:tr w:rsidR="00D07E00" w14:paraId="1F466BBA" w14:textId="77777777">
        <w:tc>
          <w:tcPr>
            <w:tcW w:w="3480" w:type="dxa"/>
          </w:tcPr>
          <w:p w14:paraId="1059A6F9" w14:textId="77777777" w:rsidR="00794063" w:rsidRDefault="00794063" w:rsidP="00696EC4">
            <w:pPr>
              <w:rPr>
                <w:rFonts w:ascii="Calibri" w:hAnsi="Calibri" w:cs="Calibri"/>
                <w:bCs/>
                <w:sz w:val="22"/>
                <w:szCs w:val="22"/>
              </w:rPr>
            </w:pPr>
          </w:p>
        </w:tc>
        <w:tc>
          <w:tcPr>
            <w:tcW w:w="3480" w:type="dxa"/>
          </w:tcPr>
          <w:p w14:paraId="5A676869" w14:textId="77777777" w:rsidR="00794063" w:rsidRDefault="00794063" w:rsidP="00696EC4">
            <w:pPr>
              <w:rPr>
                <w:rFonts w:ascii="Calibri" w:hAnsi="Calibri" w:cs="Calibri"/>
                <w:bCs/>
                <w:sz w:val="22"/>
                <w:szCs w:val="22"/>
              </w:rPr>
            </w:pPr>
          </w:p>
        </w:tc>
        <w:tc>
          <w:tcPr>
            <w:tcW w:w="3480" w:type="dxa"/>
          </w:tcPr>
          <w:p w14:paraId="4C1D68B3" w14:textId="77777777" w:rsidR="00794063" w:rsidRDefault="00794063" w:rsidP="00696EC4">
            <w:pPr>
              <w:rPr>
                <w:rFonts w:ascii="Calibri" w:hAnsi="Calibri" w:cs="Calibri"/>
                <w:bCs/>
                <w:sz w:val="22"/>
                <w:szCs w:val="22"/>
              </w:rPr>
            </w:pPr>
          </w:p>
        </w:tc>
      </w:tr>
      <w:tr w:rsidR="00D07E00" w14:paraId="33FB46CB" w14:textId="77777777">
        <w:tc>
          <w:tcPr>
            <w:tcW w:w="3480" w:type="dxa"/>
          </w:tcPr>
          <w:p w14:paraId="6B9F8A18" w14:textId="77777777" w:rsidR="00794063" w:rsidRDefault="00794063" w:rsidP="00696EC4">
            <w:pPr>
              <w:rPr>
                <w:rFonts w:ascii="Calibri" w:hAnsi="Calibri" w:cs="Calibri"/>
                <w:bCs/>
                <w:sz w:val="22"/>
                <w:szCs w:val="22"/>
              </w:rPr>
            </w:pPr>
          </w:p>
        </w:tc>
        <w:tc>
          <w:tcPr>
            <w:tcW w:w="3480" w:type="dxa"/>
          </w:tcPr>
          <w:p w14:paraId="6281BE84" w14:textId="77777777" w:rsidR="00794063" w:rsidRDefault="00794063" w:rsidP="00696EC4">
            <w:pPr>
              <w:rPr>
                <w:rFonts w:ascii="Calibri" w:hAnsi="Calibri" w:cs="Calibri"/>
                <w:bCs/>
                <w:sz w:val="22"/>
                <w:szCs w:val="22"/>
              </w:rPr>
            </w:pPr>
          </w:p>
        </w:tc>
        <w:tc>
          <w:tcPr>
            <w:tcW w:w="3480" w:type="dxa"/>
          </w:tcPr>
          <w:p w14:paraId="2676BB46" w14:textId="77777777" w:rsidR="00794063" w:rsidRDefault="00794063" w:rsidP="00696EC4">
            <w:pPr>
              <w:rPr>
                <w:rFonts w:ascii="Calibri" w:hAnsi="Calibri" w:cs="Calibri"/>
                <w:bCs/>
                <w:sz w:val="22"/>
                <w:szCs w:val="22"/>
              </w:rPr>
            </w:pPr>
          </w:p>
        </w:tc>
      </w:tr>
      <w:tr w:rsidR="00D07E00" w14:paraId="3B4453B0" w14:textId="77777777">
        <w:tc>
          <w:tcPr>
            <w:tcW w:w="3480" w:type="dxa"/>
          </w:tcPr>
          <w:p w14:paraId="49D7B5D5" w14:textId="77777777" w:rsidR="00794063" w:rsidRDefault="00794063" w:rsidP="00696EC4">
            <w:pPr>
              <w:rPr>
                <w:rFonts w:ascii="Calibri" w:hAnsi="Calibri" w:cs="Calibri"/>
                <w:bCs/>
                <w:sz w:val="22"/>
                <w:szCs w:val="22"/>
              </w:rPr>
            </w:pPr>
          </w:p>
        </w:tc>
        <w:tc>
          <w:tcPr>
            <w:tcW w:w="3480" w:type="dxa"/>
          </w:tcPr>
          <w:p w14:paraId="73678F48" w14:textId="77777777" w:rsidR="00794063" w:rsidRDefault="00794063" w:rsidP="00696EC4">
            <w:pPr>
              <w:rPr>
                <w:rFonts w:ascii="Calibri" w:hAnsi="Calibri" w:cs="Calibri"/>
                <w:bCs/>
                <w:sz w:val="22"/>
                <w:szCs w:val="22"/>
              </w:rPr>
            </w:pPr>
          </w:p>
        </w:tc>
        <w:tc>
          <w:tcPr>
            <w:tcW w:w="3480" w:type="dxa"/>
          </w:tcPr>
          <w:p w14:paraId="66F0B45D" w14:textId="77777777" w:rsidR="00794063" w:rsidRDefault="00794063" w:rsidP="00696EC4">
            <w:pPr>
              <w:rPr>
                <w:rFonts w:ascii="Calibri" w:hAnsi="Calibri" w:cs="Calibri"/>
                <w:bCs/>
                <w:sz w:val="22"/>
                <w:szCs w:val="22"/>
              </w:rPr>
            </w:pPr>
          </w:p>
        </w:tc>
      </w:tr>
    </w:tbl>
    <w:p w14:paraId="6609AAC9" w14:textId="77777777" w:rsidR="00BA4A33" w:rsidRPr="002F2883" w:rsidRDefault="00BA4A33">
      <w:pPr>
        <w:rPr>
          <w:rFonts w:ascii="Calibri" w:hAnsi="Calibri" w:cs="Calibri"/>
        </w:rPr>
      </w:pPr>
    </w:p>
    <w:p w14:paraId="171A5BE7" w14:textId="4465EEB3" w:rsidR="00794063" w:rsidRDefault="00794063" w:rsidP="00794063">
      <w:pPr>
        <w:pBdr>
          <w:bottom w:val="single" w:sz="12" w:space="1" w:color="auto"/>
        </w:pBdr>
        <w:rPr>
          <w:rFonts w:ascii="Calibri" w:hAnsi="Calibri" w:cs="Calibri"/>
          <w:b/>
          <w:sz w:val="24"/>
          <w:szCs w:val="24"/>
        </w:rPr>
      </w:pPr>
      <w:r w:rsidRPr="00220561">
        <w:rPr>
          <w:rFonts w:ascii="Calibri" w:hAnsi="Calibri" w:cs="Calibri"/>
          <w:b/>
          <w:sz w:val="24"/>
          <w:szCs w:val="24"/>
        </w:rPr>
        <w:t xml:space="preserve">Section </w:t>
      </w:r>
      <w:r>
        <w:rPr>
          <w:rFonts w:ascii="Calibri" w:hAnsi="Calibri" w:cs="Calibri"/>
          <w:b/>
          <w:sz w:val="24"/>
          <w:szCs w:val="24"/>
        </w:rPr>
        <w:t>7</w:t>
      </w:r>
      <w:r w:rsidRPr="00220561">
        <w:rPr>
          <w:rFonts w:ascii="Calibri" w:hAnsi="Calibri" w:cs="Calibri"/>
          <w:b/>
          <w:sz w:val="24"/>
          <w:szCs w:val="24"/>
        </w:rPr>
        <w:t xml:space="preserve">) </w:t>
      </w:r>
      <w:r>
        <w:rPr>
          <w:rFonts w:ascii="Calibri" w:hAnsi="Calibri" w:cs="Calibri"/>
          <w:b/>
          <w:sz w:val="24"/>
          <w:szCs w:val="24"/>
        </w:rPr>
        <w:t>Other Volunteer Experience:</w:t>
      </w:r>
    </w:p>
    <w:p w14:paraId="615C41A6" w14:textId="20025EC5" w:rsidR="00794063" w:rsidRDefault="00794063" w:rsidP="00794063">
      <w:pPr>
        <w:pBdr>
          <w:bottom w:val="single" w:sz="12" w:space="1" w:color="auto"/>
        </w:pBdr>
        <w:rPr>
          <w:rFonts w:ascii="Calibri" w:hAnsi="Calibri" w:cs="Calibri"/>
          <w:b/>
          <w:sz w:val="24"/>
          <w:szCs w:val="24"/>
        </w:rPr>
      </w:pPr>
      <w:r w:rsidRPr="002F2883">
        <w:rPr>
          <w:rFonts w:ascii="Calibri" w:hAnsi="Calibri" w:cs="Calibri"/>
          <w:i/>
        </w:rPr>
        <w:t>Please list most recent positions first.</w:t>
      </w:r>
    </w:p>
    <w:p w14:paraId="65EE6EC6" w14:textId="77777777" w:rsidR="00724B0F" w:rsidRDefault="00724B0F">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480"/>
        <w:gridCol w:w="3480"/>
      </w:tblGrid>
      <w:tr w:rsidR="00794063" w14:paraId="04ED80A6" w14:textId="77777777">
        <w:tc>
          <w:tcPr>
            <w:tcW w:w="3480" w:type="dxa"/>
          </w:tcPr>
          <w:p w14:paraId="6DAD666B" w14:textId="60F459A3" w:rsidR="00794063" w:rsidRDefault="00794063">
            <w:pPr>
              <w:rPr>
                <w:rFonts w:ascii="Calibri" w:hAnsi="Calibri" w:cs="Calibri"/>
                <w:b/>
                <w:bCs/>
                <w:sz w:val="22"/>
                <w:szCs w:val="22"/>
              </w:rPr>
            </w:pPr>
            <w:r>
              <w:rPr>
                <w:rFonts w:ascii="Calibri" w:hAnsi="Calibri" w:cs="Calibri"/>
                <w:b/>
                <w:bCs/>
                <w:sz w:val="22"/>
                <w:szCs w:val="22"/>
              </w:rPr>
              <w:t>Organization</w:t>
            </w:r>
          </w:p>
        </w:tc>
        <w:tc>
          <w:tcPr>
            <w:tcW w:w="3480" w:type="dxa"/>
          </w:tcPr>
          <w:p w14:paraId="303F1BCC" w14:textId="2D419B11" w:rsidR="00794063" w:rsidRDefault="00794063">
            <w:pPr>
              <w:rPr>
                <w:rFonts w:ascii="Calibri" w:hAnsi="Calibri" w:cs="Calibri"/>
                <w:b/>
                <w:bCs/>
                <w:sz w:val="22"/>
                <w:szCs w:val="22"/>
              </w:rPr>
            </w:pPr>
            <w:r>
              <w:rPr>
                <w:rFonts w:ascii="Calibri" w:hAnsi="Calibri" w:cs="Calibri"/>
                <w:b/>
                <w:bCs/>
                <w:sz w:val="22"/>
                <w:szCs w:val="22"/>
              </w:rPr>
              <w:t>Position / Title</w:t>
            </w:r>
          </w:p>
        </w:tc>
        <w:tc>
          <w:tcPr>
            <w:tcW w:w="3480" w:type="dxa"/>
          </w:tcPr>
          <w:p w14:paraId="001A1D95" w14:textId="77F76FDD" w:rsidR="00794063" w:rsidRDefault="00794063">
            <w:pPr>
              <w:rPr>
                <w:rFonts w:ascii="Calibri" w:hAnsi="Calibri" w:cs="Calibri"/>
                <w:b/>
                <w:bCs/>
                <w:sz w:val="22"/>
                <w:szCs w:val="22"/>
              </w:rPr>
            </w:pPr>
            <w:r>
              <w:rPr>
                <w:rFonts w:ascii="Calibri" w:hAnsi="Calibri" w:cs="Calibri"/>
                <w:b/>
                <w:bCs/>
                <w:sz w:val="22"/>
                <w:szCs w:val="22"/>
              </w:rPr>
              <w:t>Dates of Service (approximately)</w:t>
            </w:r>
          </w:p>
        </w:tc>
      </w:tr>
      <w:tr w:rsidR="00794063" w14:paraId="40A491C5" w14:textId="77777777">
        <w:tc>
          <w:tcPr>
            <w:tcW w:w="3480" w:type="dxa"/>
          </w:tcPr>
          <w:p w14:paraId="266D1788" w14:textId="77777777" w:rsidR="00794063" w:rsidRDefault="00794063">
            <w:pPr>
              <w:rPr>
                <w:rFonts w:ascii="Calibri" w:hAnsi="Calibri" w:cs="Calibri"/>
                <w:sz w:val="22"/>
                <w:szCs w:val="22"/>
              </w:rPr>
            </w:pPr>
          </w:p>
        </w:tc>
        <w:tc>
          <w:tcPr>
            <w:tcW w:w="3480" w:type="dxa"/>
          </w:tcPr>
          <w:p w14:paraId="422C793C" w14:textId="77777777" w:rsidR="00794063" w:rsidRDefault="00794063">
            <w:pPr>
              <w:rPr>
                <w:rFonts w:ascii="Calibri" w:hAnsi="Calibri" w:cs="Calibri"/>
                <w:sz w:val="22"/>
                <w:szCs w:val="22"/>
              </w:rPr>
            </w:pPr>
          </w:p>
        </w:tc>
        <w:tc>
          <w:tcPr>
            <w:tcW w:w="3480" w:type="dxa"/>
          </w:tcPr>
          <w:p w14:paraId="3F33C8A1" w14:textId="77777777" w:rsidR="00794063" w:rsidRDefault="00794063">
            <w:pPr>
              <w:rPr>
                <w:rFonts w:ascii="Calibri" w:hAnsi="Calibri" w:cs="Calibri"/>
                <w:sz w:val="22"/>
                <w:szCs w:val="22"/>
              </w:rPr>
            </w:pPr>
          </w:p>
        </w:tc>
      </w:tr>
      <w:tr w:rsidR="00794063" w14:paraId="3FB2B4BA" w14:textId="77777777">
        <w:tc>
          <w:tcPr>
            <w:tcW w:w="3480" w:type="dxa"/>
          </w:tcPr>
          <w:p w14:paraId="0478FEC6" w14:textId="77777777" w:rsidR="00794063" w:rsidRDefault="00794063">
            <w:pPr>
              <w:rPr>
                <w:rFonts w:ascii="Calibri" w:hAnsi="Calibri" w:cs="Calibri"/>
                <w:sz w:val="22"/>
                <w:szCs w:val="22"/>
              </w:rPr>
            </w:pPr>
          </w:p>
        </w:tc>
        <w:tc>
          <w:tcPr>
            <w:tcW w:w="3480" w:type="dxa"/>
          </w:tcPr>
          <w:p w14:paraId="30D29AFE" w14:textId="77777777" w:rsidR="00794063" w:rsidRDefault="00794063">
            <w:pPr>
              <w:rPr>
                <w:rFonts w:ascii="Calibri" w:hAnsi="Calibri" w:cs="Calibri"/>
                <w:sz w:val="22"/>
                <w:szCs w:val="22"/>
              </w:rPr>
            </w:pPr>
          </w:p>
        </w:tc>
        <w:tc>
          <w:tcPr>
            <w:tcW w:w="3480" w:type="dxa"/>
          </w:tcPr>
          <w:p w14:paraId="1A90CA6F" w14:textId="77777777" w:rsidR="00794063" w:rsidRDefault="00794063">
            <w:pPr>
              <w:rPr>
                <w:rFonts w:ascii="Calibri" w:hAnsi="Calibri" w:cs="Calibri"/>
                <w:sz w:val="22"/>
                <w:szCs w:val="22"/>
              </w:rPr>
            </w:pPr>
          </w:p>
        </w:tc>
      </w:tr>
      <w:tr w:rsidR="00794063" w14:paraId="118D59EF" w14:textId="77777777">
        <w:tc>
          <w:tcPr>
            <w:tcW w:w="3480" w:type="dxa"/>
          </w:tcPr>
          <w:p w14:paraId="45CC2A72" w14:textId="77777777" w:rsidR="00794063" w:rsidRDefault="00794063">
            <w:pPr>
              <w:rPr>
                <w:rFonts w:ascii="Calibri" w:hAnsi="Calibri" w:cs="Calibri"/>
                <w:sz w:val="22"/>
                <w:szCs w:val="22"/>
              </w:rPr>
            </w:pPr>
          </w:p>
        </w:tc>
        <w:tc>
          <w:tcPr>
            <w:tcW w:w="3480" w:type="dxa"/>
          </w:tcPr>
          <w:p w14:paraId="44854050" w14:textId="77777777" w:rsidR="00794063" w:rsidRDefault="00794063">
            <w:pPr>
              <w:rPr>
                <w:rFonts w:ascii="Calibri" w:hAnsi="Calibri" w:cs="Calibri"/>
                <w:sz w:val="22"/>
                <w:szCs w:val="22"/>
              </w:rPr>
            </w:pPr>
          </w:p>
        </w:tc>
        <w:tc>
          <w:tcPr>
            <w:tcW w:w="3480" w:type="dxa"/>
          </w:tcPr>
          <w:p w14:paraId="4701224A" w14:textId="77777777" w:rsidR="00794063" w:rsidRDefault="00794063">
            <w:pPr>
              <w:rPr>
                <w:rFonts w:ascii="Calibri" w:hAnsi="Calibri" w:cs="Calibri"/>
                <w:sz w:val="22"/>
                <w:szCs w:val="22"/>
              </w:rPr>
            </w:pPr>
          </w:p>
        </w:tc>
      </w:tr>
    </w:tbl>
    <w:p w14:paraId="40BB3F11" w14:textId="77777777" w:rsidR="00794063" w:rsidRPr="002F2883" w:rsidRDefault="00794063">
      <w:pPr>
        <w:rPr>
          <w:rFonts w:ascii="Calibri" w:hAnsi="Calibri" w:cs="Calibri"/>
        </w:rPr>
      </w:pPr>
    </w:p>
    <w:p w14:paraId="520AC993" w14:textId="714D4272" w:rsidR="7451EEA3" w:rsidRDefault="7451EEA3" w:rsidP="7451EEA3">
      <w:pPr>
        <w:pBdr>
          <w:bottom w:val="single" w:sz="12" w:space="1" w:color="auto"/>
        </w:pBdr>
        <w:rPr>
          <w:rFonts w:ascii="Calibri" w:hAnsi="Calibri" w:cs="Calibri"/>
          <w:b/>
          <w:bCs/>
          <w:sz w:val="24"/>
          <w:szCs w:val="24"/>
        </w:rPr>
      </w:pPr>
    </w:p>
    <w:p w14:paraId="099985B1" w14:textId="074E9530" w:rsidR="7451EEA3" w:rsidRDefault="7451EEA3" w:rsidP="7451EEA3">
      <w:pPr>
        <w:pBdr>
          <w:bottom w:val="single" w:sz="12" w:space="1" w:color="auto"/>
        </w:pBdr>
        <w:rPr>
          <w:rFonts w:ascii="Calibri" w:hAnsi="Calibri" w:cs="Calibri"/>
          <w:b/>
          <w:bCs/>
          <w:sz w:val="24"/>
          <w:szCs w:val="24"/>
        </w:rPr>
      </w:pPr>
    </w:p>
    <w:p w14:paraId="1120F0BE" w14:textId="413CF970" w:rsidR="7451EEA3" w:rsidRDefault="7451EEA3" w:rsidP="7451EEA3">
      <w:pPr>
        <w:pBdr>
          <w:bottom w:val="single" w:sz="12" w:space="1" w:color="auto"/>
        </w:pBdr>
        <w:rPr>
          <w:rFonts w:ascii="Calibri" w:hAnsi="Calibri" w:cs="Calibri"/>
          <w:b/>
          <w:bCs/>
          <w:sz w:val="24"/>
          <w:szCs w:val="24"/>
        </w:rPr>
      </w:pPr>
    </w:p>
    <w:p w14:paraId="5DCE4327" w14:textId="2C737A4F" w:rsidR="7451EEA3" w:rsidRDefault="7451EEA3" w:rsidP="7451EEA3">
      <w:pPr>
        <w:pBdr>
          <w:bottom w:val="single" w:sz="12" w:space="1" w:color="auto"/>
        </w:pBdr>
        <w:rPr>
          <w:rFonts w:ascii="Calibri" w:hAnsi="Calibri" w:cs="Calibri"/>
          <w:b/>
          <w:bCs/>
          <w:sz w:val="24"/>
          <w:szCs w:val="24"/>
        </w:rPr>
      </w:pPr>
    </w:p>
    <w:p w14:paraId="7898CBFB" w14:textId="47BAA10D" w:rsidR="7451EEA3" w:rsidRDefault="7451EEA3" w:rsidP="7451EEA3">
      <w:pPr>
        <w:pBdr>
          <w:bottom w:val="single" w:sz="12" w:space="1" w:color="auto"/>
        </w:pBdr>
        <w:rPr>
          <w:rFonts w:ascii="Calibri" w:hAnsi="Calibri" w:cs="Calibri"/>
          <w:b/>
          <w:bCs/>
          <w:sz w:val="24"/>
          <w:szCs w:val="24"/>
        </w:rPr>
      </w:pPr>
    </w:p>
    <w:p w14:paraId="6849AE34" w14:textId="6BB1FDCE" w:rsidR="009E0AAF" w:rsidRDefault="009E0AAF" w:rsidP="009E0AAF">
      <w:pPr>
        <w:pBdr>
          <w:bottom w:val="single" w:sz="12" w:space="1" w:color="auto"/>
        </w:pBdr>
        <w:rPr>
          <w:rFonts w:ascii="Calibri" w:hAnsi="Calibri" w:cs="Calibri"/>
          <w:b/>
          <w:sz w:val="24"/>
          <w:szCs w:val="24"/>
        </w:rPr>
      </w:pPr>
      <w:r w:rsidRPr="00220561">
        <w:rPr>
          <w:rFonts w:ascii="Calibri" w:hAnsi="Calibri" w:cs="Calibri"/>
          <w:b/>
          <w:sz w:val="24"/>
          <w:szCs w:val="24"/>
        </w:rPr>
        <w:t xml:space="preserve">Section </w:t>
      </w:r>
      <w:r>
        <w:rPr>
          <w:rFonts w:ascii="Calibri" w:hAnsi="Calibri" w:cs="Calibri"/>
          <w:b/>
          <w:sz w:val="24"/>
          <w:szCs w:val="24"/>
        </w:rPr>
        <w:t>8</w:t>
      </w:r>
      <w:r w:rsidRPr="00220561">
        <w:rPr>
          <w:rFonts w:ascii="Calibri" w:hAnsi="Calibri" w:cs="Calibri"/>
          <w:b/>
          <w:sz w:val="24"/>
          <w:szCs w:val="24"/>
        </w:rPr>
        <w:t xml:space="preserve">) </w:t>
      </w:r>
      <w:r>
        <w:rPr>
          <w:rFonts w:ascii="Calibri" w:hAnsi="Calibri" w:cs="Calibri"/>
          <w:b/>
          <w:sz w:val="24"/>
          <w:szCs w:val="24"/>
        </w:rPr>
        <w:t>Active Involvement with Other Organizations:</w:t>
      </w:r>
    </w:p>
    <w:p w14:paraId="6D433926" w14:textId="68E0C3AA" w:rsidR="009E0AAF" w:rsidRDefault="009E0AAF" w:rsidP="7451EEA3">
      <w:pPr>
        <w:pBdr>
          <w:bottom w:val="single" w:sz="12" w:space="1" w:color="auto"/>
        </w:pBdr>
        <w:rPr>
          <w:rFonts w:ascii="Calibri" w:hAnsi="Calibri" w:cs="Calibri"/>
          <w:b/>
          <w:bCs/>
          <w:sz w:val="24"/>
          <w:szCs w:val="24"/>
        </w:rPr>
      </w:pPr>
      <w:r w:rsidRPr="7451EEA3">
        <w:rPr>
          <w:rFonts w:ascii="Calibri" w:hAnsi="Calibri" w:cs="Calibri"/>
          <w:i/>
          <w:iCs/>
        </w:rPr>
        <w:t>Please list any other organizations with which you are actively involved, such as professional associations, community, civic or political organizations, and running</w:t>
      </w:r>
      <w:r w:rsidR="1AB6F9C5" w:rsidRPr="7451EEA3">
        <w:rPr>
          <w:rFonts w:ascii="Calibri" w:hAnsi="Calibri" w:cs="Calibri"/>
          <w:i/>
          <w:iCs/>
        </w:rPr>
        <w:t>/fitness</w:t>
      </w:r>
      <w:r w:rsidRPr="7451EEA3">
        <w:rPr>
          <w:rFonts w:ascii="Calibri" w:hAnsi="Calibri" w:cs="Calibri"/>
          <w:i/>
          <w:iCs/>
        </w:rPr>
        <w:t xml:space="preserve"> clubs.</w:t>
      </w:r>
    </w:p>
    <w:p w14:paraId="716895ED" w14:textId="77777777" w:rsidR="00742A1D" w:rsidRDefault="00742A1D">
      <w:pPr>
        <w:rPr>
          <w:rFonts w:ascii="Calibri" w:hAnsi="Calibri" w:cs="Calibri"/>
        </w:rPr>
      </w:pPr>
    </w:p>
    <w:p w14:paraId="5448F31A" w14:textId="07761C58" w:rsidR="00742A1D" w:rsidRDefault="00742A1D" w:rsidP="7451EEA3">
      <w:pPr>
        <w:rPr>
          <w:rFonts w:ascii="Calibri" w:hAnsi="Calibri" w:cs="Calibri"/>
        </w:rPr>
      </w:pPr>
    </w:p>
    <w:p w14:paraId="4B861971" w14:textId="13D83BDB" w:rsidR="00742A1D" w:rsidRDefault="00742A1D" w:rsidP="7451EEA3">
      <w:pPr>
        <w:rPr>
          <w:rFonts w:ascii="Calibri" w:hAnsi="Calibri" w:cs="Calibri"/>
        </w:rPr>
      </w:pPr>
    </w:p>
    <w:p w14:paraId="5438A7F5" w14:textId="77777777" w:rsidR="00742A1D" w:rsidRPr="002F2883" w:rsidRDefault="00742A1D">
      <w:pPr>
        <w:rPr>
          <w:rFonts w:ascii="Calibri" w:hAnsi="Calibri" w:cs="Calibri"/>
        </w:rPr>
      </w:pPr>
    </w:p>
    <w:p w14:paraId="4682FD64" w14:textId="7E7A8312" w:rsidR="7451EEA3" w:rsidRDefault="7451EEA3" w:rsidP="7451EEA3">
      <w:pPr>
        <w:pBdr>
          <w:bottom w:val="single" w:sz="12" w:space="1" w:color="auto"/>
        </w:pBdr>
        <w:rPr>
          <w:rFonts w:ascii="Calibri" w:hAnsi="Calibri" w:cs="Calibri"/>
          <w:b/>
          <w:bCs/>
          <w:sz w:val="24"/>
          <w:szCs w:val="24"/>
        </w:rPr>
      </w:pPr>
    </w:p>
    <w:p w14:paraId="045B202B" w14:textId="048D9D7D" w:rsidR="7451EEA3" w:rsidRDefault="7451EEA3" w:rsidP="7451EEA3">
      <w:pPr>
        <w:pBdr>
          <w:bottom w:val="single" w:sz="12" w:space="1" w:color="auto"/>
        </w:pBdr>
        <w:rPr>
          <w:rFonts w:ascii="Calibri" w:hAnsi="Calibri" w:cs="Calibri"/>
          <w:b/>
          <w:bCs/>
          <w:sz w:val="24"/>
          <w:szCs w:val="24"/>
        </w:rPr>
      </w:pPr>
    </w:p>
    <w:p w14:paraId="3461C715" w14:textId="635BCC82" w:rsidR="7451EEA3" w:rsidRDefault="7451EEA3" w:rsidP="7451EEA3">
      <w:pPr>
        <w:pBdr>
          <w:bottom w:val="single" w:sz="12" w:space="1" w:color="auto"/>
        </w:pBdr>
        <w:rPr>
          <w:rFonts w:ascii="Calibri" w:hAnsi="Calibri" w:cs="Calibri"/>
          <w:b/>
          <w:bCs/>
          <w:sz w:val="24"/>
          <w:szCs w:val="24"/>
        </w:rPr>
      </w:pPr>
    </w:p>
    <w:p w14:paraId="12F801E9" w14:textId="26DF6ACE" w:rsidR="007A48A6" w:rsidRDefault="007A48A6" w:rsidP="7451EEA3">
      <w:pPr>
        <w:pBdr>
          <w:bottom w:val="single" w:sz="12" w:space="1" w:color="auto"/>
        </w:pBdr>
        <w:rPr>
          <w:rFonts w:ascii="Calibri" w:hAnsi="Calibri" w:cs="Calibri"/>
          <w:b/>
          <w:bCs/>
          <w:sz w:val="24"/>
          <w:szCs w:val="24"/>
        </w:rPr>
      </w:pPr>
      <w:r w:rsidRPr="7451EEA3">
        <w:rPr>
          <w:rFonts w:ascii="Calibri" w:hAnsi="Calibri" w:cs="Calibri"/>
          <w:b/>
          <w:bCs/>
          <w:sz w:val="24"/>
          <w:szCs w:val="24"/>
        </w:rPr>
        <w:t xml:space="preserve">Section 9) </w:t>
      </w:r>
      <w:r w:rsidR="6E44A3D9" w:rsidRPr="7451EEA3">
        <w:rPr>
          <w:rFonts w:ascii="Calibri" w:hAnsi="Calibri" w:cs="Calibri"/>
          <w:b/>
          <w:bCs/>
          <w:sz w:val="24"/>
          <w:szCs w:val="24"/>
        </w:rPr>
        <w:t>Motion</w:t>
      </w:r>
      <w:r w:rsidRPr="7451EEA3">
        <w:rPr>
          <w:rFonts w:ascii="Calibri" w:hAnsi="Calibri" w:cs="Calibri"/>
          <w:b/>
          <w:bCs/>
          <w:sz w:val="24"/>
          <w:szCs w:val="24"/>
        </w:rPr>
        <w:t xml:space="preserve"> Experience / History:</w:t>
      </w:r>
    </w:p>
    <w:p w14:paraId="4F6E00D0" w14:textId="3F27850E" w:rsidR="007A48A6" w:rsidRDefault="007A48A6" w:rsidP="007A48A6">
      <w:pPr>
        <w:pBdr>
          <w:bottom w:val="single" w:sz="12" w:space="1" w:color="auto"/>
        </w:pBdr>
        <w:rPr>
          <w:rFonts w:ascii="Calibri" w:hAnsi="Calibri" w:cs="Calibri"/>
          <w:b/>
          <w:sz w:val="24"/>
          <w:szCs w:val="24"/>
        </w:rPr>
      </w:pPr>
      <w:r>
        <w:rPr>
          <w:rFonts w:ascii="Calibri" w:hAnsi="Calibri" w:cs="Calibri"/>
          <w:i/>
          <w:iCs/>
        </w:rPr>
        <w:t>Past Participation in TCM events is not required</w:t>
      </w:r>
    </w:p>
    <w:p w14:paraId="70E0755D" w14:textId="77777777" w:rsidR="00BA4A33" w:rsidRPr="002F2883" w:rsidRDefault="00BA4A33">
      <w:pPr>
        <w:rPr>
          <w:rFonts w:ascii="Calibri" w:hAnsi="Calibri" w:cs="Calibri"/>
          <w:b/>
        </w:rPr>
      </w:pPr>
    </w:p>
    <w:p w14:paraId="1C3FFD38" w14:textId="77777777" w:rsidR="005E6FA1" w:rsidRPr="00AA222E" w:rsidRDefault="005E6FA1" w:rsidP="7451EEA3">
      <w:pPr>
        <w:rPr>
          <w:rFonts w:ascii="Calibri" w:hAnsi="Calibri" w:cs="Calibri"/>
          <w:sz w:val="22"/>
          <w:szCs w:val="22"/>
        </w:rPr>
      </w:pPr>
      <w:r w:rsidRPr="7451EEA3">
        <w:rPr>
          <w:rFonts w:ascii="Calibri" w:hAnsi="Calibri" w:cs="Calibri"/>
          <w:sz w:val="22"/>
          <w:szCs w:val="22"/>
        </w:rPr>
        <w:t xml:space="preserve">Do you participate in, or have you participated in running, walking or wheeling events?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587"/>
        <w:gridCol w:w="385"/>
        <w:gridCol w:w="638"/>
      </w:tblGrid>
      <w:tr w:rsidR="7451EEA3" w14:paraId="670A31AF" w14:textId="77777777" w:rsidTr="7451EEA3">
        <w:trPr>
          <w:trHeight w:val="300"/>
        </w:trPr>
        <w:tc>
          <w:tcPr>
            <w:tcW w:w="414" w:type="dxa"/>
          </w:tcPr>
          <w:p w14:paraId="516887B2" w14:textId="77777777" w:rsidR="7451EEA3" w:rsidRDefault="7451EEA3" w:rsidP="7451EEA3">
            <w:pPr>
              <w:rPr>
                <w:rFonts w:ascii="Calibri" w:hAnsi="Calibri" w:cs="Calibri"/>
              </w:rPr>
            </w:pPr>
          </w:p>
        </w:tc>
        <w:tc>
          <w:tcPr>
            <w:tcW w:w="587" w:type="dxa"/>
          </w:tcPr>
          <w:p w14:paraId="361BDDDB" w14:textId="0B059578" w:rsidR="7451EEA3" w:rsidRDefault="7451EEA3" w:rsidP="7451EEA3">
            <w:pPr>
              <w:rPr>
                <w:rFonts w:ascii="Calibri" w:hAnsi="Calibri" w:cs="Calibri"/>
              </w:rPr>
            </w:pPr>
            <w:r w:rsidRPr="7451EEA3">
              <w:rPr>
                <w:rFonts w:ascii="Calibri" w:hAnsi="Calibri" w:cs="Calibri"/>
              </w:rPr>
              <w:t>YES</w:t>
            </w:r>
          </w:p>
        </w:tc>
        <w:tc>
          <w:tcPr>
            <w:tcW w:w="385" w:type="dxa"/>
          </w:tcPr>
          <w:p w14:paraId="7EB6D474" w14:textId="3D00798F" w:rsidR="7451EEA3" w:rsidRDefault="7451EEA3" w:rsidP="7451EEA3">
            <w:pPr>
              <w:rPr>
                <w:rFonts w:ascii="Calibri" w:hAnsi="Calibri" w:cs="Calibri"/>
              </w:rPr>
            </w:pPr>
          </w:p>
        </w:tc>
        <w:tc>
          <w:tcPr>
            <w:tcW w:w="638" w:type="dxa"/>
          </w:tcPr>
          <w:p w14:paraId="036B3D4F" w14:textId="74897499" w:rsidR="7451EEA3" w:rsidRDefault="7451EEA3" w:rsidP="7451EEA3">
            <w:pPr>
              <w:rPr>
                <w:rFonts w:ascii="Calibri" w:hAnsi="Calibri" w:cs="Calibri"/>
              </w:rPr>
            </w:pPr>
            <w:r w:rsidRPr="7451EEA3">
              <w:rPr>
                <w:rFonts w:ascii="Calibri" w:hAnsi="Calibri" w:cs="Calibri"/>
              </w:rPr>
              <w:t>NO</w:t>
            </w:r>
          </w:p>
        </w:tc>
      </w:tr>
    </w:tbl>
    <w:p w14:paraId="32E99F9B" w14:textId="0976CFB5" w:rsidR="7451EEA3" w:rsidRDefault="7451EEA3" w:rsidP="7451EEA3">
      <w:pPr>
        <w:rPr>
          <w:rFonts w:ascii="Calibri" w:hAnsi="Calibri" w:cs="Calibri"/>
          <w:sz w:val="22"/>
          <w:szCs w:val="22"/>
        </w:rPr>
      </w:pPr>
    </w:p>
    <w:p w14:paraId="1012F1C7" w14:textId="15DCA858" w:rsidR="7F6ECEDB" w:rsidRDefault="7F6ECEDB" w:rsidP="7451EEA3">
      <w:pPr>
        <w:rPr>
          <w:rFonts w:ascii="Calibri" w:hAnsi="Calibri" w:cs="Calibri"/>
          <w:sz w:val="22"/>
          <w:szCs w:val="22"/>
        </w:rPr>
      </w:pPr>
      <w:r w:rsidRPr="7451EEA3">
        <w:rPr>
          <w:rFonts w:ascii="Calibri" w:hAnsi="Calibri" w:cs="Calibri"/>
          <w:sz w:val="22"/>
          <w:szCs w:val="22"/>
        </w:rPr>
        <w:t xml:space="preserve">Do you participate in, or have you participated in other motion events such as cycling, </w:t>
      </w:r>
      <w:proofErr w:type="gramStart"/>
      <w:r w:rsidRPr="7451EEA3">
        <w:rPr>
          <w:rFonts w:ascii="Calibri" w:hAnsi="Calibri" w:cs="Calibri"/>
          <w:sz w:val="22"/>
          <w:szCs w:val="22"/>
        </w:rPr>
        <w:t>triathlon</w:t>
      </w:r>
      <w:proofErr w:type="gramEnd"/>
      <w:r w:rsidR="08330F7B" w:rsidRPr="7451EEA3">
        <w:rPr>
          <w:rFonts w:ascii="Calibri" w:hAnsi="Calibri" w:cs="Calibri"/>
          <w:sz w:val="22"/>
          <w:szCs w:val="22"/>
        </w:rPr>
        <w:t xml:space="preserve">, </w:t>
      </w:r>
      <w:proofErr w:type="gramStart"/>
      <w:r w:rsidR="08330F7B" w:rsidRPr="7451EEA3">
        <w:rPr>
          <w:rFonts w:ascii="Calibri" w:hAnsi="Calibri" w:cs="Calibri"/>
          <w:sz w:val="22"/>
          <w:szCs w:val="22"/>
        </w:rPr>
        <w:t>cross country</w:t>
      </w:r>
      <w:proofErr w:type="gramEnd"/>
      <w:r w:rsidR="08330F7B" w:rsidRPr="7451EEA3">
        <w:rPr>
          <w:rFonts w:ascii="Calibri" w:hAnsi="Calibri" w:cs="Calibri"/>
          <w:sz w:val="22"/>
          <w:szCs w:val="22"/>
        </w:rPr>
        <w:t xml:space="preserve"> skiing</w:t>
      </w:r>
      <w:r w:rsidRPr="7451EEA3">
        <w:rPr>
          <w:rFonts w:ascii="Calibri" w:hAnsi="Calibri" w:cs="Calibri"/>
          <w:sz w:val="22"/>
          <w:szCs w:val="22"/>
        </w:rPr>
        <w:t xml:space="preserve"> etc.?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587"/>
        <w:gridCol w:w="385"/>
        <w:gridCol w:w="638"/>
      </w:tblGrid>
      <w:tr w:rsidR="7451EEA3" w14:paraId="1DE2B21A" w14:textId="77777777" w:rsidTr="7451EEA3">
        <w:trPr>
          <w:trHeight w:val="300"/>
        </w:trPr>
        <w:tc>
          <w:tcPr>
            <w:tcW w:w="414" w:type="dxa"/>
          </w:tcPr>
          <w:p w14:paraId="383A79EB" w14:textId="77777777" w:rsidR="7451EEA3" w:rsidRDefault="7451EEA3" w:rsidP="7451EEA3">
            <w:pPr>
              <w:rPr>
                <w:rFonts w:ascii="Calibri" w:hAnsi="Calibri" w:cs="Calibri"/>
              </w:rPr>
            </w:pPr>
          </w:p>
        </w:tc>
        <w:tc>
          <w:tcPr>
            <w:tcW w:w="587" w:type="dxa"/>
          </w:tcPr>
          <w:p w14:paraId="6181F589" w14:textId="0B059578" w:rsidR="7451EEA3" w:rsidRDefault="7451EEA3" w:rsidP="7451EEA3">
            <w:pPr>
              <w:rPr>
                <w:rFonts w:ascii="Calibri" w:hAnsi="Calibri" w:cs="Calibri"/>
              </w:rPr>
            </w:pPr>
            <w:r w:rsidRPr="7451EEA3">
              <w:rPr>
                <w:rFonts w:ascii="Calibri" w:hAnsi="Calibri" w:cs="Calibri"/>
              </w:rPr>
              <w:t>YES</w:t>
            </w:r>
          </w:p>
        </w:tc>
        <w:tc>
          <w:tcPr>
            <w:tcW w:w="385" w:type="dxa"/>
          </w:tcPr>
          <w:p w14:paraId="10C4C097" w14:textId="3D00798F" w:rsidR="7451EEA3" w:rsidRDefault="7451EEA3" w:rsidP="7451EEA3">
            <w:pPr>
              <w:rPr>
                <w:rFonts w:ascii="Calibri" w:hAnsi="Calibri" w:cs="Calibri"/>
              </w:rPr>
            </w:pPr>
          </w:p>
        </w:tc>
        <w:tc>
          <w:tcPr>
            <w:tcW w:w="638" w:type="dxa"/>
          </w:tcPr>
          <w:p w14:paraId="6261306F" w14:textId="74897499" w:rsidR="7451EEA3" w:rsidRDefault="7451EEA3" w:rsidP="7451EEA3">
            <w:pPr>
              <w:rPr>
                <w:rFonts w:ascii="Calibri" w:hAnsi="Calibri" w:cs="Calibri"/>
              </w:rPr>
            </w:pPr>
            <w:r w:rsidRPr="7451EEA3">
              <w:rPr>
                <w:rFonts w:ascii="Calibri" w:hAnsi="Calibri" w:cs="Calibri"/>
              </w:rPr>
              <w:t>NO</w:t>
            </w:r>
          </w:p>
        </w:tc>
      </w:tr>
    </w:tbl>
    <w:p w14:paraId="5188F23A" w14:textId="4BB52103" w:rsidR="7451EEA3" w:rsidRDefault="7451EEA3" w:rsidP="7451EEA3">
      <w:pPr>
        <w:rPr>
          <w:rFonts w:ascii="Calibri" w:hAnsi="Calibri" w:cs="Calibri"/>
          <w:sz w:val="22"/>
          <w:szCs w:val="22"/>
        </w:rPr>
      </w:pPr>
    </w:p>
    <w:p w14:paraId="27D758DC" w14:textId="1B8C88A3" w:rsidR="72FB39B9" w:rsidRDefault="72FB39B9" w:rsidP="7451EEA3">
      <w:pPr>
        <w:rPr>
          <w:rFonts w:ascii="Calibri" w:hAnsi="Calibri" w:cs="Calibri"/>
          <w:sz w:val="22"/>
          <w:szCs w:val="22"/>
        </w:rPr>
      </w:pPr>
      <w:r w:rsidRPr="7451EEA3">
        <w:rPr>
          <w:rFonts w:ascii="Calibri" w:hAnsi="Calibri" w:cs="Calibri"/>
          <w:sz w:val="22"/>
          <w:szCs w:val="22"/>
        </w:rPr>
        <w:t>Have you participated in a marathon?</w:t>
      </w:r>
    </w:p>
    <w:tbl>
      <w:tblPr>
        <w:tblpPr w:leftFromText="180" w:rightFromText="180" w:vertAnchor="text" w:horzAnchor="margin" w:tblpY="113"/>
        <w:tblW w:w="1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587"/>
        <w:gridCol w:w="385"/>
        <w:gridCol w:w="580"/>
      </w:tblGrid>
      <w:tr w:rsidR="00F33E95" w14:paraId="7D553B1D" w14:textId="77777777" w:rsidTr="00F33E95">
        <w:tc>
          <w:tcPr>
            <w:tcW w:w="414" w:type="dxa"/>
          </w:tcPr>
          <w:p w14:paraId="4EBEADF9" w14:textId="77777777" w:rsidR="00F33E95" w:rsidRDefault="00F33E95" w:rsidP="00F33E95">
            <w:pPr>
              <w:rPr>
                <w:rFonts w:ascii="Calibri" w:hAnsi="Calibri" w:cs="Calibri"/>
                <w:bCs/>
              </w:rPr>
            </w:pPr>
          </w:p>
        </w:tc>
        <w:tc>
          <w:tcPr>
            <w:tcW w:w="587" w:type="dxa"/>
          </w:tcPr>
          <w:p w14:paraId="0424F870" w14:textId="77777777" w:rsidR="00F33E95" w:rsidRDefault="00F33E95" w:rsidP="00F33E95">
            <w:pPr>
              <w:rPr>
                <w:rFonts w:ascii="Calibri" w:hAnsi="Calibri" w:cs="Calibri"/>
                <w:bCs/>
              </w:rPr>
            </w:pPr>
            <w:r>
              <w:rPr>
                <w:rFonts w:ascii="Calibri" w:hAnsi="Calibri" w:cs="Calibri"/>
                <w:bCs/>
              </w:rPr>
              <w:t>YES</w:t>
            </w:r>
          </w:p>
        </w:tc>
        <w:tc>
          <w:tcPr>
            <w:tcW w:w="385" w:type="dxa"/>
          </w:tcPr>
          <w:p w14:paraId="195B960A" w14:textId="77777777" w:rsidR="00F33E95" w:rsidRDefault="00F33E95" w:rsidP="00F33E95">
            <w:pPr>
              <w:rPr>
                <w:rFonts w:ascii="Calibri" w:hAnsi="Calibri" w:cs="Calibri"/>
                <w:bCs/>
              </w:rPr>
            </w:pPr>
          </w:p>
        </w:tc>
        <w:tc>
          <w:tcPr>
            <w:tcW w:w="580" w:type="dxa"/>
          </w:tcPr>
          <w:p w14:paraId="6997BDB2" w14:textId="77777777" w:rsidR="00F33E95" w:rsidRDefault="00F33E95" w:rsidP="00F33E95">
            <w:pPr>
              <w:rPr>
                <w:rFonts w:ascii="Calibri" w:hAnsi="Calibri" w:cs="Calibri"/>
                <w:bCs/>
              </w:rPr>
            </w:pPr>
            <w:r>
              <w:rPr>
                <w:rFonts w:ascii="Calibri" w:hAnsi="Calibri" w:cs="Calibri"/>
                <w:bCs/>
              </w:rPr>
              <w:t>NO</w:t>
            </w:r>
          </w:p>
        </w:tc>
      </w:tr>
    </w:tbl>
    <w:p w14:paraId="60DAB7D9" w14:textId="77777777" w:rsidR="00F73327" w:rsidRDefault="00F73327">
      <w:pPr>
        <w:rPr>
          <w:rFonts w:ascii="Calibri" w:hAnsi="Calibri" w:cs="Calibri"/>
          <w:bCs/>
        </w:rPr>
      </w:pPr>
    </w:p>
    <w:p w14:paraId="0A93D3BB" w14:textId="77777777" w:rsidR="00BA4A33" w:rsidRPr="002F2883" w:rsidRDefault="00BA4A33">
      <w:pPr>
        <w:rPr>
          <w:rFonts w:ascii="Calibri" w:hAnsi="Calibri" w:cs="Calibri"/>
        </w:rPr>
      </w:pPr>
    </w:p>
    <w:p w14:paraId="23AD3F7A" w14:textId="77777777" w:rsidR="00F33E95" w:rsidRDefault="00F33E95" w:rsidP="7451EEA3">
      <w:pPr>
        <w:spacing w:line="259" w:lineRule="auto"/>
        <w:rPr>
          <w:rFonts w:ascii="Calibri" w:hAnsi="Calibri" w:cs="Calibri"/>
          <w:sz w:val="22"/>
          <w:szCs w:val="22"/>
        </w:rPr>
      </w:pPr>
    </w:p>
    <w:p w14:paraId="384643DA" w14:textId="77777777" w:rsidR="002B4726" w:rsidRDefault="002B4726" w:rsidP="7451EEA3">
      <w:pPr>
        <w:spacing w:line="259" w:lineRule="auto"/>
        <w:rPr>
          <w:rFonts w:ascii="Calibri" w:hAnsi="Calibri" w:cs="Calibri"/>
          <w:color w:val="000000"/>
          <w:sz w:val="22"/>
          <w:szCs w:val="22"/>
        </w:rPr>
      </w:pPr>
    </w:p>
    <w:p w14:paraId="6BF02320" w14:textId="63922A86" w:rsidR="27AB3982" w:rsidRDefault="27AB3982" w:rsidP="7451EEA3">
      <w:pPr>
        <w:spacing w:line="259" w:lineRule="auto"/>
        <w:rPr>
          <w:ins w:id="1" w:author="Author" w:date="2023-08-16T13:27:00Z"/>
          <w:rFonts w:ascii="Calibri" w:hAnsi="Calibri" w:cs="Calibri"/>
          <w:color w:val="000000"/>
          <w:sz w:val="22"/>
          <w:szCs w:val="22"/>
        </w:rPr>
      </w:pPr>
      <w:ins w:id="2" w:author="Author" w:date="2023-08-16T13:27:00Z">
        <w:r>
          <w:rPr>
            <w:rFonts w:ascii="Calibri" w:hAnsi="Calibri" w:cs="Calibri"/>
            <w:color w:val="000000"/>
            <w:sz w:val="22"/>
            <w:szCs w:val="22"/>
          </w:rPr>
          <w:t xml:space="preserve">If you have </w:t>
        </w:r>
      </w:ins>
      <w:r w:rsidR="002B4726">
        <w:rPr>
          <w:rFonts w:ascii="Calibri" w:hAnsi="Calibri" w:cs="Calibri"/>
          <w:color w:val="000000"/>
          <w:sz w:val="22"/>
          <w:szCs w:val="22"/>
        </w:rPr>
        <w:t>attended,</w:t>
      </w:r>
      <w:ins w:id="3" w:author="Author" w:date="2023-08-16T13:27:00Z">
        <w:r w:rsidR="00F33E95">
          <w:rPr>
            <w:rFonts w:ascii="Calibri" w:hAnsi="Calibri" w:cs="Calibri"/>
            <w:color w:val="000000"/>
            <w:sz w:val="22"/>
            <w:szCs w:val="22"/>
          </w:rPr>
          <w:t xml:space="preserve"> </w:t>
        </w:r>
      </w:ins>
      <w:r w:rsidR="002B4726">
        <w:rPr>
          <w:rFonts w:ascii="Calibri" w:hAnsi="Calibri" w:cs="Calibri"/>
          <w:color w:val="000000"/>
          <w:sz w:val="22"/>
          <w:szCs w:val="22"/>
        </w:rPr>
        <w:t xml:space="preserve">entered, </w:t>
      </w:r>
      <w:ins w:id="4" w:author="Author" w:date="2023-08-16T13:27:00Z">
        <w:r>
          <w:rPr>
            <w:rFonts w:ascii="Calibri" w:hAnsi="Calibri" w:cs="Calibri"/>
            <w:color w:val="000000"/>
            <w:sz w:val="22"/>
            <w:szCs w:val="22"/>
          </w:rPr>
          <w:t xml:space="preserve">or volunteered for a </w:t>
        </w:r>
      </w:ins>
      <w:r w:rsidR="002852CC">
        <w:rPr>
          <w:rFonts w:ascii="Calibri" w:hAnsi="Calibri" w:cs="Calibri"/>
          <w:color w:val="000000"/>
          <w:sz w:val="22"/>
          <w:szCs w:val="22"/>
        </w:rPr>
        <w:t>m</w:t>
      </w:r>
      <w:ins w:id="5" w:author="Author" w:date="2023-08-16T13:27:00Z">
        <w:r>
          <w:rPr>
            <w:rFonts w:ascii="Calibri" w:hAnsi="Calibri" w:cs="Calibri"/>
            <w:color w:val="000000"/>
            <w:sz w:val="22"/>
            <w:szCs w:val="22"/>
          </w:rPr>
          <w:t>otion event in the past, share with us your favorite aspect of</w:t>
        </w:r>
        <w:r w:rsidR="00F33E95">
          <w:rPr>
            <w:rFonts w:ascii="Calibri" w:hAnsi="Calibri" w:cs="Calibri"/>
            <w:color w:val="000000"/>
            <w:sz w:val="22"/>
            <w:szCs w:val="22"/>
          </w:rPr>
          <w:t xml:space="preserve"> </w:t>
        </w:r>
      </w:ins>
      <w:r w:rsidR="002B4726">
        <w:rPr>
          <w:rFonts w:ascii="Calibri" w:hAnsi="Calibri" w:cs="Calibri"/>
          <w:color w:val="000000"/>
          <w:sz w:val="22"/>
          <w:szCs w:val="22"/>
        </w:rPr>
        <w:t>being involved in th</w:t>
      </w:r>
      <w:r w:rsidR="002852CC">
        <w:rPr>
          <w:rFonts w:ascii="Calibri" w:hAnsi="Calibri" w:cs="Calibri"/>
          <w:color w:val="000000"/>
          <w:sz w:val="22"/>
          <w:szCs w:val="22"/>
        </w:rPr>
        <w:t xml:space="preserve">at </w:t>
      </w:r>
      <w:r w:rsidR="002B4726">
        <w:rPr>
          <w:rFonts w:ascii="Calibri" w:hAnsi="Calibri" w:cs="Calibri"/>
          <w:color w:val="000000"/>
          <w:sz w:val="22"/>
          <w:szCs w:val="22"/>
        </w:rPr>
        <w:t>experience:</w:t>
      </w:r>
    </w:p>
    <w:p w14:paraId="60A831FB" w14:textId="77777777" w:rsidR="00A50309" w:rsidRPr="0011528D" w:rsidRDefault="00A50309">
      <w:pPr>
        <w:rPr>
          <w:rFonts w:ascii="Calibri" w:hAnsi="Calibri" w:cs="Calibri"/>
          <w:color w:val="FF0000"/>
          <w:sz w:val="22"/>
          <w:szCs w:val="22"/>
        </w:rPr>
      </w:pPr>
    </w:p>
    <w:p w14:paraId="3E3F3777" w14:textId="77777777" w:rsidR="004A6E6A" w:rsidRDefault="004A6E6A">
      <w:pPr>
        <w:rPr>
          <w:rFonts w:ascii="Calibri" w:hAnsi="Calibri" w:cs="Calibri"/>
          <w:b/>
          <w:sz w:val="28"/>
        </w:rPr>
      </w:pPr>
    </w:p>
    <w:p w14:paraId="004F9D5C" w14:textId="77777777" w:rsidR="00AA222E" w:rsidRDefault="00AA222E">
      <w:pPr>
        <w:rPr>
          <w:rFonts w:ascii="Calibri" w:hAnsi="Calibri" w:cs="Calibri"/>
          <w:b/>
          <w:sz w:val="28"/>
        </w:rPr>
      </w:pPr>
    </w:p>
    <w:p w14:paraId="07FB38C1" w14:textId="77777777" w:rsidR="00AA222E" w:rsidRDefault="00AA222E">
      <w:pPr>
        <w:rPr>
          <w:rFonts w:ascii="Calibri" w:hAnsi="Calibri" w:cs="Calibri"/>
          <w:b/>
          <w:sz w:val="28"/>
        </w:rPr>
      </w:pPr>
    </w:p>
    <w:p w14:paraId="29CF246D" w14:textId="77777777" w:rsidR="00AA222E" w:rsidRDefault="00AA222E" w:rsidP="7451EEA3">
      <w:pPr>
        <w:rPr>
          <w:rFonts w:ascii="Calibri" w:hAnsi="Calibri" w:cs="Calibri"/>
          <w:b/>
          <w:bCs/>
          <w:sz w:val="28"/>
          <w:szCs w:val="28"/>
        </w:rPr>
      </w:pPr>
    </w:p>
    <w:p w14:paraId="76549F37" w14:textId="452DD776" w:rsidR="7451EEA3" w:rsidRDefault="7451EEA3" w:rsidP="7451EEA3">
      <w:pPr>
        <w:rPr>
          <w:rFonts w:ascii="Calibri" w:hAnsi="Calibri" w:cs="Calibri"/>
          <w:b/>
          <w:bCs/>
          <w:sz w:val="28"/>
          <w:szCs w:val="28"/>
        </w:rPr>
      </w:pPr>
    </w:p>
    <w:p w14:paraId="1BC8439C" w14:textId="63F71074" w:rsidR="7451EEA3" w:rsidRDefault="7451EEA3" w:rsidP="7451EEA3">
      <w:pPr>
        <w:rPr>
          <w:rFonts w:ascii="Calibri" w:hAnsi="Calibri" w:cs="Calibri"/>
          <w:b/>
          <w:bCs/>
          <w:sz w:val="28"/>
          <w:szCs w:val="28"/>
        </w:rPr>
      </w:pPr>
    </w:p>
    <w:p w14:paraId="7B793196" w14:textId="77782B34" w:rsidR="7451EEA3" w:rsidRDefault="7451EEA3" w:rsidP="7451EEA3">
      <w:pPr>
        <w:rPr>
          <w:rFonts w:ascii="Calibri" w:hAnsi="Calibri" w:cs="Calibri"/>
          <w:b/>
          <w:bCs/>
          <w:sz w:val="28"/>
          <w:szCs w:val="28"/>
        </w:rPr>
      </w:pPr>
    </w:p>
    <w:p w14:paraId="7495F15D" w14:textId="6DC035AF" w:rsidR="7451EEA3" w:rsidRDefault="7451EEA3" w:rsidP="7451EEA3">
      <w:pPr>
        <w:rPr>
          <w:rFonts w:ascii="Calibri" w:hAnsi="Calibri" w:cs="Calibri"/>
          <w:b/>
          <w:bCs/>
          <w:sz w:val="28"/>
          <w:szCs w:val="28"/>
        </w:rPr>
      </w:pPr>
    </w:p>
    <w:p w14:paraId="13AE5725" w14:textId="654A41CA" w:rsidR="7451EEA3" w:rsidRDefault="7451EEA3" w:rsidP="7451EEA3">
      <w:pPr>
        <w:rPr>
          <w:rFonts w:ascii="Calibri" w:hAnsi="Calibri" w:cs="Calibri"/>
          <w:b/>
          <w:bCs/>
          <w:sz w:val="28"/>
          <w:szCs w:val="28"/>
        </w:rPr>
      </w:pPr>
    </w:p>
    <w:p w14:paraId="4D04316E" w14:textId="27E72B90" w:rsidR="7451EEA3" w:rsidRDefault="7451EEA3" w:rsidP="7451EEA3">
      <w:pPr>
        <w:rPr>
          <w:rFonts w:ascii="Calibri" w:hAnsi="Calibri" w:cs="Calibri"/>
          <w:b/>
          <w:bCs/>
          <w:sz w:val="28"/>
          <w:szCs w:val="28"/>
        </w:rPr>
      </w:pPr>
    </w:p>
    <w:p w14:paraId="00D07ABD" w14:textId="4ED81BD2" w:rsidR="7451EEA3" w:rsidRDefault="7451EEA3" w:rsidP="7451EEA3">
      <w:pPr>
        <w:rPr>
          <w:rFonts w:ascii="Calibri" w:hAnsi="Calibri" w:cs="Calibri"/>
          <w:b/>
          <w:bCs/>
          <w:sz w:val="28"/>
          <w:szCs w:val="28"/>
        </w:rPr>
      </w:pPr>
    </w:p>
    <w:p w14:paraId="67879607" w14:textId="79B5C891" w:rsidR="7451EEA3" w:rsidRDefault="7451EEA3" w:rsidP="7451EEA3">
      <w:pPr>
        <w:rPr>
          <w:rFonts w:ascii="Calibri" w:hAnsi="Calibri" w:cs="Calibri"/>
          <w:b/>
          <w:bCs/>
          <w:sz w:val="28"/>
          <w:szCs w:val="28"/>
        </w:rPr>
      </w:pPr>
    </w:p>
    <w:p w14:paraId="0EA787A4" w14:textId="7CDFB6CA" w:rsidR="7451EEA3" w:rsidRDefault="7451EEA3" w:rsidP="7451EEA3">
      <w:pPr>
        <w:rPr>
          <w:rFonts w:ascii="Calibri" w:hAnsi="Calibri" w:cs="Calibri"/>
          <w:b/>
          <w:bCs/>
          <w:sz w:val="28"/>
          <w:szCs w:val="28"/>
        </w:rPr>
      </w:pPr>
    </w:p>
    <w:p w14:paraId="7AF57912" w14:textId="392464F6" w:rsidR="7451EEA3" w:rsidRDefault="7451EEA3" w:rsidP="7451EEA3">
      <w:pPr>
        <w:rPr>
          <w:rFonts w:ascii="Calibri" w:hAnsi="Calibri" w:cs="Calibri"/>
          <w:b/>
          <w:bCs/>
          <w:sz w:val="28"/>
          <w:szCs w:val="28"/>
        </w:rPr>
      </w:pPr>
    </w:p>
    <w:p w14:paraId="1B9F2A0A" w14:textId="7ADFBAD8" w:rsidR="7451EEA3" w:rsidRDefault="7451EEA3" w:rsidP="7451EEA3">
      <w:pPr>
        <w:rPr>
          <w:rFonts w:ascii="Calibri" w:hAnsi="Calibri" w:cs="Calibri"/>
          <w:b/>
          <w:bCs/>
          <w:sz w:val="28"/>
          <w:szCs w:val="28"/>
        </w:rPr>
      </w:pPr>
    </w:p>
    <w:p w14:paraId="273E4FD4" w14:textId="533D0604" w:rsidR="7451EEA3" w:rsidRDefault="7451EEA3" w:rsidP="7451EEA3">
      <w:pPr>
        <w:rPr>
          <w:rFonts w:ascii="Calibri" w:hAnsi="Calibri" w:cs="Calibri"/>
          <w:b/>
          <w:bCs/>
          <w:sz w:val="28"/>
          <w:szCs w:val="28"/>
        </w:rPr>
      </w:pPr>
    </w:p>
    <w:p w14:paraId="700A07E4" w14:textId="3F376ECA" w:rsidR="7451EEA3" w:rsidRDefault="7451EEA3" w:rsidP="7451EEA3">
      <w:pPr>
        <w:rPr>
          <w:rFonts w:ascii="Calibri" w:hAnsi="Calibri" w:cs="Calibri"/>
          <w:b/>
          <w:bCs/>
          <w:sz w:val="28"/>
          <w:szCs w:val="28"/>
        </w:rPr>
      </w:pPr>
    </w:p>
    <w:p w14:paraId="65D21DE7" w14:textId="77777777" w:rsidR="00AA222E" w:rsidRDefault="00AA222E">
      <w:pPr>
        <w:rPr>
          <w:rFonts w:ascii="Calibri" w:hAnsi="Calibri" w:cs="Calibri"/>
          <w:b/>
          <w:sz w:val="28"/>
        </w:rPr>
      </w:pPr>
    </w:p>
    <w:p w14:paraId="3EF369FD" w14:textId="77777777" w:rsidR="002B4726" w:rsidRDefault="002B4726" w:rsidP="00A50309">
      <w:pPr>
        <w:pBdr>
          <w:bottom w:val="single" w:sz="12" w:space="1" w:color="auto"/>
        </w:pBdr>
        <w:rPr>
          <w:rFonts w:ascii="Calibri" w:hAnsi="Calibri" w:cs="Calibri"/>
          <w:b/>
          <w:sz w:val="24"/>
          <w:szCs w:val="24"/>
        </w:rPr>
      </w:pPr>
    </w:p>
    <w:p w14:paraId="7D48E9C4" w14:textId="77777777" w:rsidR="002B4726" w:rsidRDefault="002B4726" w:rsidP="00A50309">
      <w:pPr>
        <w:pBdr>
          <w:bottom w:val="single" w:sz="12" w:space="1" w:color="auto"/>
        </w:pBdr>
        <w:rPr>
          <w:rFonts w:ascii="Calibri" w:hAnsi="Calibri" w:cs="Calibri"/>
          <w:b/>
          <w:sz w:val="24"/>
          <w:szCs w:val="24"/>
        </w:rPr>
      </w:pPr>
    </w:p>
    <w:p w14:paraId="4A77B734" w14:textId="77777777" w:rsidR="002B4726" w:rsidRDefault="002B4726" w:rsidP="00A50309">
      <w:pPr>
        <w:pBdr>
          <w:bottom w:val="single" w:sz="12" w:space="1" w:color="auto"/>
        </w:pBdr>
        <w:rPr>
          <w:rFonts w:ascii="Calibri" w:hAnsi="Calibri" w:cs="Calibri"/>
          <w:b/>
          <w:sz w:val="24"/>
          <w:szCs w:val="24"/>
        </w:rPr>
      </w:pPr>
    </w:p>
    <w:p w14:paraId="6605D000" w14:textId="77777777" w:rsidR="002B4726" w:rsidRDefault="002B4726" w:rsidP="00A50309">
      <w:pPr>
        <w:pBdr>
          <w:bottom w:val="single" w:sz="12" w:space="1" w:color="auto"/>
        </w:pBdr>
        <w:rPr>
          <w:rFonts w:ascii="Calibri" w:hAnsi="Calibri" w:cs="Calibri"/>
          <w:b/>
          <w:sz w:val="24"/>
          <w:szCs w:val="24"/>
        </w:rPr>
      </w:pPr>
    </w:p>
    <w:p w14:paraId="6D36A2E0" w14:textId="77777777" w:rsidR="002B4726" w:rsidRDefault="002B4726" w:rsidP="00A50309">
      <w:pPr>
        <w:pBdr>
          <w:bottom w:val="single" w:sz="12" w:space="1" w:color="auto"/>
        </w:pBdr>
        <w:rPr>
          <w:rFonts w:ascii="Calibri" w:hAnsi="Calibri" w:cs="Calibri"/>
          <w:b/>
          <w:sz w:val="24"/>
          <w:szCs w:val="24"/>
        </w:rPr>
      </w:pPr>
    </w:p>
    <w:p w14:paraId="58AE1787" w14:textId="77777777" w:rsidR="002B4726" w:rsidRDefault="002B4726" w:rsidP="00A50309">
      <w:pPr>
        <w:pBdr>
          <w:bottom w:val="single" w:sz="12" w:space="1" w:color="auto"/>
        </w:pBdr>
        <w:rPr>
          <w:rFonts w:ascii="Calibri" w:hAnsi="Calibri" w:cs="Calibri"/>
          <w:b/>
          <w:sz w:val="24"/>
          <w:szCs w:val="24"/>
        </w:rPr>
      </w:pPr>
    </w:p>
    <w:p w14:paraId="31F54A55" w14:textId="77777777" w:rsidR="002B4726" w:rsidRDefault="002B4726" w:rsidP="00A50309">
      <w:pPr>
        <w:pBdr>
          <w:bottom w:val="single" w:sz="12" w:space="1" w:color="auto"/>
        </w:pBdr>
        <w:rPr>
          <w:rFonts w:ascii="Calibri" w:hAnsi="Calibri" w:cs="Calibri"/>
          <w:b/>
          <w:sz w:val="24"/>
          <w:szCs w:val="24"/>
        </w:rPr>
      </w:pPr>
    </w:p>
    <w:p w14:paraId="45223156" w14:textId="77777777" w:rsidR="002B4726" w:rsidRDefault="002B4726" w:rsidP="00A50309">
      <w:pPr>
        <w:pBdr>
          <w:bottom w:val="single" w:sz="12" w:space="1" w:color="auto"/>
        </w:pBdr>
        <w:rPr>
          <w:rFonts w:ascii="Calibri" w:hAnsi="Calibri" w:cs="Calibri"/>
          <w:b/>
          <w:sz w:val="24"/>
          <w:szCs w:val="24"/>
        </w:rPr>
      </w:pPr>
    </w:p>
    <w:p w14:paraId="7561ED54" w14:textId="2A316CA8" w:rsidR="00A50309" w:rsidRDefault="00A50309" w:rsidP="00A50309">
      <w:pPr>
        <w:pBdr>
          <w:bottom w:val="single" w:sz="12" w:space="1" w:color="auto"/>
        </w:pBdr>
        <w:rPr>
          <w:rFonts w:ascii="Calibri" w:hAnsi="Calibri" w:cs="Calibri"/>
          <w:b/>
          <w:sz w:val="24"/>
          <w:szCs w:val="24"/>
        </w:rPr>
      </w:pPr>
      <w:r w:rsidRPr="00220561">
        <w:rPr>
          <w:rFonts w:ascii="Calibri" w:hAnsi="Calibri" w:cs="Calibri"/>
          <w:b/>
          <w:sz w:val="24"/>
          <w:szCs w:val="24"/>
        </w:rPr>
        <w:t xml:space="preserve">Section </w:t>
      </w:r>
      <w:r>
        <w:rPr>
          <w:rFonts w:ascii="Calibri" w:hAnsi="Calibri" w:cs="Calibri"/>
          <w:b/>
          <w:sz w:val="24"/>
          <w:szCs w:val="24"/>
        </w:rPr>
        <w:t>10</w:t>
      </w:r>
      <w:r w:rsidRPr="00220561">
        <w:rPr>
          <w:rFonts w:ascii="Calibri" w:hAnsi="Calibri" w:cs="Calibri"/>
          <w:b/>
          <w:sz w:val="24"/>
          <w:szCs w:val="24"/>
        </w:rPr>
        <w:t xml:space="preserve">) </w:t>
      </w:r>
      <w:r>
        <w:rPr>
          <w:rFonts w:ascii="Calibri" w:hAnsi="Calibri" w:cs="Calibri"/>
          <w:b/>
          <w:sz w:val="24"/>
          <w:szCs w:val="24"/>
        </w:rPr>
        <w:t>References:</w:t>
      </w:r>
    </w:p>
    <w:p w14:paraId="6F9CC879" w14:textId="6CC3C80F" w:rsidR="00A50309" w:rsidRDefault="00A50309" w:rsidP="00A50309">
      <w:pPr>
        <w:pBdr>
          <w:bottom w:val="single" w:sz="12" w:space="1" w:color="auto"/>
        </w:pBdr>
        <w:rPr>
          <w:rFonts w:ascii="Calibri" w:hAnsi="Calibri" w:cs="Calibri"/>
          <w:b/>
          <w:sz w:val="24"/>
          <w:szCs w:val="24"/>
        </w:rPr>
      </w:pPr>
      <w:r w:rsidRPr="002F2883">
        <w:rPr>
          <w:rFonts w:ascii="Calibri" w:hAnsi="Calibri" w:cs="Calibri"/>
          <w:i/>
        </w:rPr>
        <w:t>Please provide two references.</w:t>
      </w:r>
    </w:p>
    <w:p w14:paraId="6680C712" w14:textId="77777777" w:rsidR="00A50309" w:rsidRDefault="00A50309">
      <w:pPr>
        <w:rPr>
          <w:rFonts w:ascii="Calibri" w:hAnsi="Calibri"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150"/>
        <w:gridCol w:w="2070"/>
        <w:gridCol w:w="2520"/>
      </w:tblGrid>
      <w:tr w:rsidR="00D07E00" w14:paraId="392A159E" w14:textId="77777777">
        <w:tc>
          <w:tcPr>
            <w:tcW w:w="2628" w:type="dxa"/>
          </w:tcPr>
          <w:p w14:paraId="4549F51F" w14:textId="4513CA54" w:rsidR="00665D91" w:rsidRDefault="00665D91">
            <w:pPr>
              <w:rPr>
                <w:rFonts w:ascii="Calibri" w:hAnsi="Calibri" w:cs="Calibri"/>
                <w:b/>
                <w:sz w:val="22"/>
                <w:szCs w:val="22"/>
              </w:rPr>
            </w:pPr>
            <w:r>
              <w:rPr>
                <w:rFonts w:ascii="Calibri" w:hAnsi="Calibri" w:cs="Calibri"/>
                <w:b/>
                <w:sz w:val="22"/>
                <w:szCs w:val="22"/>
              </w:rPr>
              <w:t>Name</w:t>
            </w:r>
          </w:p>
        </w:tc>
        <w:tc>
          <w:tcPr>
            <w:tcW w:w="3150" w:type="dxa"/>
          </w:tcPr>
          <w:p w14:paraId="414D8EDD" w14:textId="4F396934" w:rsidR="00665D91" w:rsidRDefault="00665D91">
            <w:pPr>
              <w:rPr>
                <w:rFonts w:ascii="Calibri" w:hAnsi="Calibri" w:cs="Calibri"/>
                <w:b/>
                <w:sz w:val="22"/>
                <w:szCs w:val="22"/>
              </w:rPr>
            </w:pPr>
            <w:r>
              <w:rPr>
                <w:rFonts w:ascii="Calibri" w:hAnsi="Calibri" w:cs="Calibri"/>
                <w:b/>
                <w:sz w:val="22"/>
                <w:szCs w:val="22"/>
              </w:rPr>
              <w:t>Organization &amp; Title</w:t>
            </w:r>
          </w:p>
        </w:tc>
        <w:tc>
          <w:tcPr>
            <w:tcW w:w="2070" w:type="dxa"/>
          </w:tcPr>
          <w:p w14:paraId="576E7DA4" w14:textId="6D89A075" w:rsidR="00665D91" w:rsidRDefault="00665D91">
            <w:pPr>
              <w:rPr>
                <w:rFonts w:ascii="Calibri" w:hAnsi="Calibri" w:cs="Calibri"/>
                <w:b/>
                <w:sz w:val="22"/>
                <w:szCs w:val="22"/>
              </w:rPr>
            </w:pPr>
            <w:r>
              <w:rPr>
                <w:rFonts w:ascii="Calibri" w:hAnsi="Calibri" w:cs="Calibri"/>
                <w:b/>
                <w:sz w:val="22"/>
                <w:szCs w:val="22"/>
              </w:rPr>
              <w:t>Relationship</w:t>
            </w:r>
          </w:p>
        </w:tc>
        <w:tc>
          <w:tcPr>
            <w:tcW w:w="2520" w:type="dxa"/>
          </w:tcPr>
          <w:p w14:paraId="44D6CFC0" w14:textId="62D68FFA" w:rsidR="00665D91" w:rsidRDefault="00665D91">
            <w:pPr>
              <w:rPr>
                <w:rFonts w:ascii="Calibri" w:hAnsi="Calibri" w:cs="Calibri"/>
                <w:b/>
                <w:sz w:val="22"/>
                <w:szCs w:val="22"/>
              </w:rPr>
            </w:pPr>
            <w:r>
              <w:rPr>
                <w:rFonts w:ascii="Calibri" w:hAnsi="Calibri" w:cs="Calibri"/>
                <w:b/>
                <w:sz w:val="22"/>
                <w:szCs w:val="22"/>
              </w:rPr>
              <w:t>Daytime Phone Number</w:t>
            </w:r>
          </w:p>
        </w:tc>
      </w:tr>
      <w:tr w:rsidR="00D07E00" w14:paraId="07B23DE6" w14:textId="77777777">
        <w:tc>
          <w:tcPr>
            <w:tcW w:w="2628" w:type="dxa"/>
          </w:tcPr>
          <w:p w14:paraId="1E8C21A5" w14:textId="77777777" w:rsidR="00665D91" w:rsidRDefault="00665D91">
            <w:pPr>
              <w:rPr>
                <w:rFonts w:ascii="Calibri" w:hAnsi="Calibri" w:cs="Calibri"/>
                <w:b/>
                <w:sz w:val="22"/>
                <w:szCs w:val="22"/>
              </w:rPr>
            </w:pPr>
          </w:p>
        </w:tc>
        <w:tc>
          <w:tcPr>
            <w:tcW w:w="3150" w:type="dxa"/>
          </w:tcPr>
          <w:p w14:paraId="00F38938" w14:textId="77777777" w:rsidR="00665D91" w:rsidRDefault="00665D91">
            <w:pPr>
              <w:rPr>
                <w:rFonts w:ascii="Calibri" w:hAnsi="Calibri" w:cs="Calibri"/>
                <w:b/>
                <w:sz w:val="22"/>
                <w:szCs w:val="22"/>
              </w:rPr>
            </w:pPr>
          </w:p>
        </w:tc>
        <w:tc>
          <w:tcPr>
            <w:tcW w:w="2070" w:type="dxa"/>
          </w:tcPr>
          <w:p w14:paraId="19E3C765" w14:textId="77777777" w:rsidR="00665D91" w:rsidRDefault="00665D91">
            <w:pPr>
              <w:rPr>
                <w:rFonts w:ascii="Calibri" w:hAnsi="Calibri" w:cs="Calibri"/>
                <w:b/>
                <w:sz w:val="22"/>
                <w:szCs w:val="22"/>
              </w:rPr>
            </w:pPr>
          </w:p>
        </w:tc>
        <w:tc>
          <w:tcPr>
            <w:tcW w:w="2520" w:type="dxa"/>
          </w:tcPr>
          <w:p w14:paraId="52651AF3" w14:textId="77777777" w:rsidR="00665D91" w:rsidRDefault="00665D91">
            <w:pPr>
              <w:rPr>
                <w:rFonts w:ascii="Calibri" w:hAnsi="Calibri" w:cs="Calibri"/>
                <w:b/>
                <w:sz w:val="22"/>
                <w:szCs w:val="22"/>
              </w:rPr>
            </w:pPr>
          </w:p>
        </w:tc>
      </w:tr>
      <w:tr w:rsidR="00D07E00" w14:paraId="69E5F705" w14:textId="77777777">
        <w:tc>
          <w:tcPr>
            <w:tcW w:w="2628" w:type="dxa"/>
          </w:tcPr>
          <w:p w14:paraId="5BFD66C3" w14:textId="77777777" w:rsidR="00665D91" w:rsidRDefault="00665D91">
            <w:pPr>
              <w:rPr>
                <w:rFonts w:ascii="Calibri" w:hAnsi="Calibri" w:cs="Calibri"/>
                <w:b/>
                <w:sz w:val="22"/>
                <w:szCs w:val="22"/>
              </w:rPr>
            </w:pPr>
          </w:p>
        </w:tc>
        <w:tc>
          <w:tcPr>
            <w:tcW w:w="3150" w:type="dxa"/>
          </w:tcPr>
          <w:p w14:paraId="235C2840" w14:textId="77777777" w:rsidR="00665D91" w:rsidRDefault="00665D91">
            <w:pPr>
              <w:rPr>
                <w:rFonts w:ascii="Calibri" w:hAnsi="Calibri" w:cs="Calibri"/>
                <w:b/>
                <w:sz w:val="22"/>
                <w:szCs w:val="22"/>
              </w:rPr>
            </w:pPr>
          </w:p>
        </w:tc>
        <w:tc>
          <w:tcPr>
            <w:tcW w:w="2070" w:type="dxa"/>
          </w:tcPr>
          <w:p w14:paraId="2180D7D3" w14:textId="77777777" w:rsidR="00665D91" w:rsidRDefault="00665D91">
            <w:pPr>
              <w:rPr>
                <w:rFonts w:ascii="Calibri" w:hAnsi="Calibri" w:cs="Calibri"/>
                <w:b/>
                <w:sz w:val="22"/>
                <w:szCs w:val="22"/>
              </w:rPr>
            </w:pPr>
          </w:p>
        </w:tc>
        <w:tc>
          <w:tcPr>
            <w:tcW w:w="2520" w:type="dxa"/>
          </w:tcPr>
          <w:p w14:paraId="66E47272" w14:textId="77777777" w:rsidR="00665D91" w:rsidRDefault="00665D91">
            <w:pPr>
              <w:rPr>
                <w:rFonts w:ascii="Calibri" w:hAnsi="Calibri" w:cs="Calibri"/>
                <w:b/>
                <w:sz w:val="22"/>
                <w:szCs w:val="22"/>
              </w:rPr>
            </w:pPr>
          </w:p>
        </w:tc>
      </w:tr>
    </w:tbl>
    <w:p w14:paraId="59B4D712" w14:textId="77777777" w:rsidR="00A50309" w:rsidRDefault="00A50309">
      <w:pPr>
        <w:rPr>
          <w:rFonts w:ascii="Calibri" w:hAnsi="Calibri" w:cs="Calibri"/>
          <w:b/>
          <w:sz w:val="28"/>
        </w:rPr>
      </w:pPr>
    </w:p>
    <w:p w14:paraId="5604571F" w14:textId="282506D2" w:rsidR="00665D91" w:rsidRDefault="00665D91" w:rsidP="00665D91">
      <w:pPr>
        <w:pBdr>
          <w:bottom w:val="single" w:sz="12" w:space="1" w:color="auto"/>
        </w:pBdr>
        <w:rPr>
          <w:rFonts w:ascii="Calibri" w:hAnsi="Calibri" w:cs="Calibri"/>
          <w:b/>
          <w:sz w:val="24"/>
          <w:szCs w:val="24"/>
        </w:rPr>
      </w:pPr>
      <w:r w:rsidRPr="00220561">
        <w:rPr>
          <w:rFonts w:ascii="Calibri" w:hAnsi="Calibri" w:cs="Calibri"/>
          <w:b/>
          <w:sz w:val="24"/>
          <w:szCs w:val="24"/>
        </w:rPr>
        <w:t xml:space="preserve">Section </w:t>
      </w:r>
      <w:r>
        <w:rPr>
          <w:rFonts w:ascii="Calibri" w:hAnsi="Calibri" w:cs="Calibri"/>
          <w:b/>
          <w:sz w:val="24"/>
          <w:szCs w:val="24"/>
        </w:rPr>
        <w:t>11</w:t>
      </w:r>
      <w:r w:rsidRPr="00220561">
        <w:rPr>
          <w:rFonts w:ascii="Calibri" w:hAnsi="Calibri" w:cs="Calibri"/>
          <w:b/>
          <w:sz w:val="24"/>
          <w:szCs w:val="24"/>
        </w:rPr>
        <w:t xml:space="preserve">) </w:t>
      </w:r>
      <w:r>
        <w:rPr>
          <w:rFonts w:ascii="Calibri" w:hAnsi="Calibri" w:cs="Calibri"/>
          <w:b/>
          <w:sz w:val="24"/>
          <w:szCs w:val="24"/>
        </w:rPr>
        <w:t>How did you learn about this opportunity:</w:t>
      </w:r>
    </w:p>
    <w:p w14:paraId="42774F93" w14:textId="77777777" w:rsidR="006A1556" w:rsidRDefault="006A1556">
      <w:pPr>
        <w:rPr>
          <w:rFonts w:ascii="Calibri" w:hAnsi="Calibri" w:cs="Calibri"/>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3102"/>
        <w:gridCol w:w="318"/>
        <w:gridCol w:w="3150"/>
        <w:gridCol w:w="270"/>
        <w:gridCol w:w="3222"/>
      </w:tblGrid>
      <w:tr w:rsidR="00D07E00" w14:paraId="7C86CCD8" w14:textId="77777777">
        <w:tc>
          <w:tcPr>
            <w:tcW w:w="378" w:type="dxa"/>
          </w:tcPr>
          <w:p w14:paraId="2C747B58" w14:textId="77777777" w:rsidR="00665D91" w:rsidRDefault="00665D91" w:rsidP="00696EC4">
            <w:pPr>
              <w:rPr>
                <w:rFonts w:ascii="Calibri" w:hAnsi="Calibri" w:cs="Calibri"/>
                <w:sz w:val="22"/>
              </w:rPr>
            </w:pPr>
          </w:p>
        </w:tc>
        <w:tc>
          <w:tcPr>
            <w:tcW w:w="3102" w:type="dxa"/>
          </w:tcPr>
          <w:p w14:paraId="0BACA089" w14:textId="3B15A07C" w:rsidR="00665D91" w:rsidRPr="002852CC" w:rsidRDefault="00665D91" w:rsidP="00696EC4">
            <w:pPr>
              <w:rPr>
                <w:rFonts w:ascii="Calibri" w:hAnsi="Calibri" w:cs="Calibri"/>
                <w:sz w:val="22"/>
                <w:szCs w:val="22"/>
              </w:rPr>
            </w:pPr>
            <w:r w:rsidRPr="002852CC">
              <w:rPr>
                <w:rFonts w:ascii="Calibri" w:hAnsi="Calibri" w:cs="Calibri"/>
                <w:sz w:val="22"/>
                <w:szCs w:val="22"/>
              </w:rPr>
              <w:t>TCM Website</w:t>
            </w:r>
          </w:p>
        </w:tc>
        <w:tc>
          <w:tcPr>
            <w:tcW w:w="318" w:type="dxa"/>
          </w:tcPr>
          <w:p w14:paraId="789758C5" w14:textId="77777777" w:rsidR="00665D91" w:rsidRPr="002852CC" w:rsidRDefault="00665D91" w:rsidP="00696EC4">
            <w:pPr>
              <w:rPr>
                <w:rFonts w:ascii="Calibri" w:hAnsi="Calibri" w:cs="Calibri"/>
                <w:sz w:val="22"/>
                <w:szCs w:val="22"/>
              </w:rPr>
            </w:pPr>
          </w:p>
        </w:tc>
        <w:tc>
          <w:tcPr>
            <w:tcW w:w="3150" w:type="dxa"/>
          </w:tcPr>
          <w:p w14:paraId="613575D3" w14:textId="485D585C" w:rsidR="00665D91" w:rsidRPr="002852CC" w:rsidRDefault="00DF5C13" w:rsidP="00696EC4">
            <w:pPr>
              <w:rPr>
                <w:rFonts w:ascii="Calibri" w:hAnsi="Calibri" w:cs="Calibri"/>
                <w:color w:val="000000"/>
                <w:sz w:val="22"/>
                <w:szCs w:val="22"/>
              </w:rPr>
            </w:pPr>
            <w:r w:rsidRPr="002852CC">
              <w:rPr>
                <w:rFonts w:ascii="Calibri" w:hAnsi="Calibri" w:cs="Calibri"/>
                <w:color w:val="000000"/>
                <w:sz w:val="22"/>
                <w:szCs w:val="22"/>
              </w:rPr>
              <w:t>TCM Connection Newsletter</w:t>
            </w:r>
          </w:p>
        </w:tc>
        <w:tc>
          <w:tcPr>
            <w:tcW w:w="270" w:type="dxa"/>
          </w:tcPr>
          <w:p w14:paraId="5AF60E05" w14:textId="77777777" w:rsidR="00665D91" w:rsidRDefault="00665D91" w:rsidP="00696EC4">
            <w:pPr>
              <w:rPr>
                <w:rFonts w:ascii="Calibri" w:hAnsi="Calibri" w:cs="Calibri"/>
                <w:sz w:val="22"/>
              </w:rPr>
            </w:pPr>
          </w:p>
        </w:tc>
        <w:tc>
          <w:tcPr>
            <w:tcW w:w="3222" w:type="dxa"/>
          </w:tcPr>
          <w:p w14:paraId="5F78CD80" w14:textId="7C35D714" w:rsidR="00665D91" w:rsidRPr="002852CC" w:rsidRDefault="00DF5C13" w:rsidP="00696EC4">
            <w:pPr>
              <w:rPr>
                <w:rFonts w:ascii="Calibri" w:hAnsi="Calibri" w:cs="Calibri"/>
                <w:color w:val="000000"/>
                <w:sz w:val="22"/>
                <w:szCs w:val="22"/>
              </w:rPr>
            </w:pPr>
            <w:r w:rsidRPr="002852CC">
              <w:rPr>
                <w:rFonts w:ascii="Calibri" w:hAnsi="Calibri" w:cs="Calibri"/>
                <w:color w:val="000000"/>
                <w:sz w:val="22"/>
                <w:szCs w:val="22"/>
              </w:rPr>
              <w:t xml:space="preserve">TCM </w:t>
            </w:r>
            <w:r w:rsidR="001A317D" w:rsidRPr="002852CC">
              <w:rPr>
                <w:rFonts w:ascii="Calibri" w:hAnsi="Calibri" w:cs="Calibri"/>
                <w:color w:val="000000"/>
                <w:sz w:val="22"/>
                <w:szCs w:val="22"/>
              </w:rPr>
              <w:t>social media</w:t>
            </w:r>
          </w:p>
          <w:p w14:paraId="2C84C503" w14:textId="498268D4" w:rsidR="001A317D" w:rsidRDefault="001A317D" w:rsidP="00696EC4">
            <w:pPr>
              <w:rPr>
                <w:rFonts w:ascii="Calibri" w:hAnsi="Calibri" w:cs="Calibri"/>
                <w:sz w:val="22"/>
              </w:rPr>
            </w:pPr>
          </w:p>
        </w:tc>
      </w:tr>
      <w:tr w:rsidR="00D07E00" w14:paraId="7B535746" w14:textId="77777777">
        <w:tc>
          <w:tcPr>
            <w:tcW w:w="378" w:type="dxa"/>
          </w:tcPr>
          <w:p w14:paraId="5A6D629E" w14:textId="77777777" w:rsidR="00665D91" w:rsidRDefault="00665D91" w:rsidP="00696EC4">
            <w:pPr>
              <w:rPr>
                <w:rFonts w:ascii="Calibri" w:hAnsi="Calibri" w:cs="Calibri"/>
                <w:sz w:val="22"/>
              </w:rPr>
            </w:pPr>
          </w:p>
        </w:tc>
        <w:tc>
          <w:tcPr>
            <w:tcW w:w="3102" w:type="dxa"/>
          </w:tcPr>
          <w:p w14:paraId="36808E9B" w14:textId="77777777" w:rsidR="00665D91" w:rsidRPr="002852CC" w:rsidRDefault="00DF5C13" w:rsidP="00696EC4">
            <w:pPr>
              <w:rPr>
                <w:rFonts w:ascii="Calibri" w:hAnsi="Calibri" w:cs="Calibri"/>
                <w:sz w:val="22"/>
                <w:szCs w:val="22"/>
              </w:rPr>
            </w:pPr>
            <w:r w:rsidRPr="002852CC">
              <w:rPr>
                <w:rFonts w:ascii="Calibri" w:hAnsi="Calibri" w:cs="Calibri"/>
                <w:sz w:val="22"/>
                <w:szCs w:val="22"/>
              </w:rPr>
              <w:t>Other Website. Which one?</w:t>
            </w:r>
          </w:p>
          <w:p w14:paraId="316D33D2" w14:textId="1DC62575" w:rsidR="00DF5C13" w:rsidRPr="002852CC" w:rsidRDefault="00DF5C13" w:rsidP="00696EC4">
            <w:pPr>
              <w:rPr>
                <w:rFonts w:ascii="Calibri" w:hAnsi="Calibri" w:cs="Calibri"/>
                <w:sz w:val="22"/>
                <w:szCs w:val="22"/>
              </w:rPr>
            </w:pPr>
          </w:p>
        </w:tc>
        <w:tc>
          <w:tcPr>
            <w:tcW w:w="318" w:type="dxa"/>
          </w:tcPr>
          <w:p w14:paraId="4569D2C2" w14:textId="77777777" w:rsidR="00665D91" w:rsidRPr="002852CC" w:rsidRDefault="00665D91" w:rsidP="00696EC4">
            <w:pPr>
              <w:rPr>
                <w:rFonts w:ascii="Calibri" w:hAnsi="Calibri" w:cs="Calibri"/>
                <w:sz w:val="22"/>
                <w:szCs w:val="22"/>
              </w:rPr>
            </w:pPr>
          </w:p>
        </w:tc>
        <w:tc>
          <w:tcPr>
            <w:tcW w:w="3150" w:type="dxa"/>
          </w:tcPr>
          <w:p w14:paraId="750FF874" w14:textId="09F5274A" w:rsidR="00665D91" w:rsidRPr="002852CC" w:rsidRDefault="001A317D" w:rsidP="00696EC4">
            <w:pPr>
              <w:rPr>
                <w:rFonts w:ascii="Calibri" w:hAnsi="Calibri" w:cs="Calibri"/>
                <w:sz w:val="22"/>
                <w:szCs w:val="22"/>
              </w:rPr>
            </w:pPr>
            <w:proofErr w:type="gramStart"/>
            <w:r w:rsidRPr="002852CC">
              <w:rPr>
                <w:rFonts w:ascii="Calibri" w:hAnsi="Calibri" w:cs="Calibri"/>
                <w:sz w:val="22"/>
                <w:szCs w:val="22"/>
              </w:rPr>
              <w:t>Referred</w:t>
            </w:r>
            <w:proofErr w:type="gramEnd"/>
            <w:r w:rsidRPr="002852CC">
              <w:rPr>
                <w:rFonts w:ascii="Calibri" w:hAnsi="Calibri" w:cs="Calibri"/>
                <w:sz w:val="22"/>
                <w:szCs w:val="22"/>
              </w:rPr>
              <w:t xml:space="preserve"> to</w:t>
            </w:r>
            <w:r w:rsidR="00DF5C13" w:rsidRPr="002852CC">
              <w:rPr>
                <w:rFonts w:ascii="Calibri" w:hAnsi="Calibri" w:cs="Calibri"/>
                <w:sz w:val="22"/>
                <w:szCs w:val="22"/>
              </w:rPr>
              <w:t xml:space="preserve"> our outreach. By whom?</w:t>
            </w:r>
          </w:p>
          <w:p w14:paraId="07C743A8" w14:textId="0673C43D" w:rsidR="00DF5C13" w:rsidRPr="002852CC" w:rsidRDefault="00DF5C13" w:rsidP="00696EC4">
            <w:pPr>
              <w:rPr>
                <w:rFonts w:ascii="Calibri" w:hAnsi="Calibri" w:cs="Calibri"/>
                <w:sz w:val="22"/>
                <w:szCs w:val="22"/>
              </w:rPr>
            </w:pPr>
          </w:p>
        </w:tc>
        <w:tc>
          <w:tcPr>
            <w:tcW w:w="270" w:type="dxa"/>
          </w:tcPr>
          <w:p w14:paraId="027B3C15" w14:textId="77777777" w:rsidR="00665D91" w:rsidRDefault="00665D91" w:rsidP="00696EC4">
            <w:pPr>
              <w:rPr>
                <w:rFonts w:ascii="Calibri" w:hAnsi="Calibri" w:cs="Calibri"/>
                <w:sz w:val="22"/>
              </w:rPr>
            </w:pPr>
          </w:p>
        </w:tc>
        <w:tc>
          <w:tcPr>
            <w:tcW w:w="3222" w:type="dxa"/>
          </w:tcPr>
          <w:p w14:paraId="4CBCA002" w14:textId="41AB835A" w:rsidR="00665D91" w:rsidRDefault="00DF5C13" w:rsidP="00696EC4">
            <w:pPr>
              <w:rPr>
                <w:rFonts w:ascii="Calibri" w:hAnsi="Calibri" w:cs="Calibri"/>
                <w:sz w:val="22"/>
              </w:rPr>
            </w:pPr>
            <w:r>
              <w:rPr>
                <w:rFonts w:ascii="Calibri" w:hAnsi="Calibri" w:cs="Calibri"/>
                <w:sz w:val="22"/>
              </w:rPr>
              <w:t>Publication or posting. Describe</w:t>
            </w:r>
          </w:p>
        </w:tc>
      </w:tr>
      <w:tr w:rsidR="00D07E00" w14:paraId="71DD3833" w14:textId="77777777">
        <w:tc>
          <w:tcPr>
            <w:tcW w:w="378" w:type="dxa"/>
          </w:tcPr>
          <w:p w14:paraId="6F859012" w14:textId="77777777" w:rsidR="001A317D" w:rsidRDefault="001A317D" w:rsidP="00696EC4">
            <w:pPr>
              <w:rPr>
                <w:rFonts w:ascii="Calibri" w:hAnsi="Calibri" w:cs="Calibri"/>
                <w:sz w:val="22"/>
              </w:rPr>
            </w:pPr>
          </w:p>
        </w:tc>
        <w:tc>
          <w:tcPr>
            <w:tcW w:w="3102" w:type="dxa"/>
          </w:tcPr>
          <w:p w14:paraId="71F4EB49" w14:textId="510C8D6A" w:rsidR="001A317D" w:rsidRPr="002852CC" w:rsidRDefault="001A317D" w:rsidP="00696EC4">
            <w:pPr>
              <w:rPr>
                <w:rFonts w:ascii="Calibri" w:hAnsi="Calibri" w:cs="Calibri"/>
                <w:sz w:val="22"/>
                <w:szCs w:val="22"/>
              </w:rPr>
            </w:pPr>
            <w:r w:rsidRPr="002852CC">
              <w:rPr>
                <w:rFonts w:ascii="Calibri" w:hAnsi="Calibri" w:cs="Calibri"/>
                <w:sz w:val="22"/>
                <w:szCs w:val="22"/>
              </w:rPr>
              <w:t>LinkedIn</w:t>
            </w:r>
          </w:p>
        </w:tc>
        <w:tc>
          <w:tcPr>
            <w:tcW w:w="318" w:type="dxa"/>
          </w:tcPr>
          <w:p w14:paraId="5BF34D53" w14:textId="77777777" w:rsidR="001A317D" w:rsidRPr="002852CC" w:rsidRDefault="001A317D" w:rsidP="00696EC4">
            <w:pPr>
              <w:rPr>
                <w:rFonts w:ascii="Calibri" w:hAnsi="Calibri" w:cs="Calibri"/>
                <w:sz w:val="22"/>
                <w:szCs w:val="22"/>
              </w:rPr>
            </w:pPr>
          </w:p>
        </w:tc>
        <w:tc>
          <w:tcPr>
            <w:tcW w:w="6642" w:type="dxa"/>
            <w:gridSpan w:val="3"/>
          </w:tcPr>
          <w:p w14:paraId="0C912129" w14:textId="77777777" w:rsidR="001A317D" w:rsidRPr="002852CC" w:rsidRDefault="001A317D" w:rsidP="00696EC4">
            <w:pPr>
              <w:rPr>
                <w:rFonts w:ascii="Calibri" w:hAnsi="Calibri" w:cs="Calibri"/>
                <w:sz w:val="22"/>
                <w:szCs w:val="22"/>
              </w:rPr>
            </w:pPr>
            <w:r w:rsidRPr="002852CC">
              <w:rPr>
                <w:rFonts w:ascii="Calibri" w:hAnsi="Calibri" w:cs="Calibri"/>
                <w:sz w:val="22"/>
                <w:szCs w:val="22"/>
              </w:rPr>
              <w:t>Other (Please Describe):</w:t>
            </w:r>
          </w:p>
          <w:p w14:paraId="1E6DB59E" w14:textId="4DFE95CB" w:rsidR="001A317D" w:rsidRPr="002852CC" w:rsidRDefault="001A317D" w:rsidP="00696EC4">
            <w:pPr>
              <w:rPr>
                <w:rFonts w:ascii="Calibri" w:hAnsi="Calibri" w:cs="Calibri"/>
                <w:sz w:val="22"/>
                <w:szCs w:val="22"/>
              </w:rPr>
            </w:pPr>
          </w:p>
        </w:tc>
      </w:tr>
    </w:tbl>
    <w:p w14:paraId="5BC194C0" w14:textId="77777777" w:rsidR="00665D91" w:rsidRDefault="00665D91">
      <w:pPr>
        <w:rPr>
          <w:rFonts w:ascii="Calibri" w:hAnsi="Calibri" w:cs="Calibri"/>
          <w:i/>
        </w:rPr>
      </w:pPr>
    </w:p>
    <w:p w14:paraId="59280BB4" w14:textId="77777777" w:rsidR="00325D8F" w:rsidRDefault="00325D8F">
      <w:pPr>
        <w:rPr>
          <w:rFonts w:ascii="Calibri" w:hAnsi="Calibri" w:cs="Calibri"/>
          <w:i/>
        </w:rPr>
      </w:pPr>
    </w:p>
    <w:p w14:paraId="5833B9D9" w14:textId="4F83983C" w:rsidR="00BC20E5" w:rsidRDefault="00BC20E5" w:rsidP="00BC20E5">
      <w:pPr>
        <w:rPr>
          <w:rFonts w:ascii="Calibri" w:hAnsi="Calibri" w:cs="Calibri"/>
          <w:i/>
        </w:rPr>
      </w:pPr>
    </w:p>
    <w:p w14:paraId="536D8E33" w14:textId="77777777" w:rsidR="00BC20E5" w:rsidRPr="00BC20E5" w:rsidRDefault="00BC20E5" w:rsidP="00BC20E5">
      <w:pPr>
        <w:rPr>
          <w:rFonts w:ascii="Calibri" w:hAnsi="Calibri" w:cs="Calibri"/>
          <w:i/>
        </w:rPr>
      </w:pPr>
    </w:p>
    <w:p w14:paraId="77FEE711" w14:textId="33675DAB" w:rsidR="00613304" w:rsidRPr="002F2883" w:rsidRDefault="001A317D" w:rsidP="00613304">
      <w:pPr>
        <w:jc w:val="center"/>
        <w:rPr>
          <w:rFonts w:ascii="Calibri" w:hAnsi="Calibri" w:cs="Calibri"/>
          <w:b/>
          <w:sz w:val="22"/>
          <w:szCs w:val="22"/>
        </w:rPr>
      </w:pPr>
      <w:r>
        <w:rPr>
          <w:rFonts w:ascii="Calibri" w:hAnsi="Calibri" w:cs="Calibri"/>
          <w:b/>
          <w:sz w:val="22"/>
          <w:szCs w:val="22"/>
        </w:rPr>
        <w:t>Please email this application &amp; resume to:</w:t>
      </w:r>
    </w:p>
    <w:p w14:paraId="08F368C5" w14:textId="7895DE3D" w:rsidR="006A6E6D" w:rsidRPr="001A317D" w:rsidRDefault="4292EC53" w:rsidP="2C545A2C">
      <w:pPr>
        <w:jc w:val="center"/>
        <w:rPr>
          <w:rFonts w:ascii="Calibri" w:hAnsi="Calibri" w:cs="Calibri"/>
          <w:sz w:val="22"/>
          <w:szCs w:val="22"/>
        </w:rPr>
      </w:pPr>
      <w:r w:rsidRPr="5310D171">
        <w:rPr>
          <w:rFonts w:ascii="Calibri" w:hAnsi="Calibri" w:cs="Calibri"/>
          <w:sz w:val="22"/>
          <w:szCs w:val="22"/>
        </w:rPr>
        <w:t>kaseyh</w:t>
      </w:r>
      <w:r w:rsidR="452D2D5D" w:rsidRPr="5310D171">
        <w:rPr>
          <w:rFonts w:ascii="Calibri" w:hAnsi="Calibri" w:cs="Calibri"/>
          <w:sz w:val="22"/>
          <w:szCs w:val="22"/>
        </w:rPr>
        <w:t>@tcmevents.org</w:t>
      </w:r>
      <w:r w:rsidR="55015924" w:rsidRPr="5310D171">
        <w:rPr>
          <w:rFonts w:ascii="Calibri" w:hAnsi="Calibri" w:cs="Calibri"/>
          <w:sz w:val="22"/>
          <w:szCs w:val="22"/>
        </w:rPr>
        <w:t xml:space="preserve"> (Subject: </w:t>
      </w:r>
      <w:r w:rsidR="18DC3DE3" w:rsidRPr="5310D171">
        <w:rPr>
          <w:rFonts w:ascii="Calibri" w:hAnsi="Calibri" w:cs="Calibri"/>
          <w:sz w:val="22"/>
          <w:szCs w:val="22"/>
        </w:rPr>
        <w:t>202</w:t>
      </w:r>
      <w:r w:rsidR="61FFDB4B" w:rsidRPr="5310D171">
        <w:rPr>
          <w:rFonts w:ascii="Calibri" w:hAnsi="Calibri" w:cs="Calibri"/>
          <w:sz w:val="22"/>
          <w:szCs w:val="22"/>
        </w:rPr>
        <w:t>7</w:t>
      </w:r>
      <w:r w:rsidR="18DC3DE3" w:rsidRPr="5310D171">
        <w:rPr>
          <w:rFonts w:ascii="Calibri" w:hAnsi="Calibri" w:cs="Calibri"/>
          <w:sz w:val="22"/>
          <w:szCs w:val="22"/>
        </w:rPr>
        <w:t xml:space="preserve"> TCM </w:t>
      </w:r>
      <w:r w:rsidR="55015924" w:rsidRPr="5310D171">
        <w:rPr>
          <w:rFonts w:ascii="Calibri" w:hAnsi="Calibri" w:cs="Calibri"/>
          <w:sz w:val="22"/>
          <w:szCs w:val="22"/>
        </w:rPr>
        <w:t xml:space="preserve">Board </w:t>
      </w:r>
      <w:r w:rsidR="007A59DF">
        <w:rPr>
          <w:rFonts w:ascii="Calibri" w:hAnsi="Calibri" w:cs="Calibri"/>
          <w:sz w:val="22"/>
          <w:szCs w:val="22"/>
        </w:rPr>
        <w:t>Se</w:t>
      </w:r>
      <w:r w:rsidR="00941FC6">
        <w:rPr>
          <w:rFonts w:ascii="Calibri" w:hAnsi="Calibri" w:cs="Calibri"/>
          <w:sz w:val="22"/>
          <w:szCs w:val="22"/>
        </w:rPr>
        <w:t>arch</w:t>
      </w:r>
      <w:r w:rsidR="55015924" w:rsidRPr="5310D171">
        <w:rPr>
          <w:rFonts w:ascii="Calibri" w:hAnsi="Calibri" w:cs="Calibri"/>
          <w:sz w:val="22"/>
          <w:szCs w:val="22"/>
        </w:rPr>
        <w:t>)</w:t>
      </w:r>
      <w:bookmarkStart w:id="6" w:name="DocNum"/>
      <w:bookmarkEnd w:id="6"/>
    </w:p>
    <w:p w14:paraId="729F4C86" w14:textId="77777777" w:rsidR="001A317D" w:rsidRPr="001A317D" w:rsidRDefault="001A317D" w:rsidP="001A317D">
      <w:pPr>
        <w:jc w:val="center"/>
        <w:rPr>
          <w:rFonts w:ascii="Calibri" w:hAnsi="Calibri" w:cs="Calibri"/>
          <w:bCs/>
          <w:sz w:val="22"/>
          <w:szCs w:val="22"/>
        </w:rPr>
      </w:pPr>
    </w:p>
    <w:p w14:paraId="54138D64" w14:textId="77777777" w:rsidR="003B597C" w:rsidRDefault="003B597C" w:rsidP="001A317D">
      <w:pPr>
        <w:jc w:val="center"/>
        <w:rPr>
          <w:rFonts w:ascii="Calibri" w:hAnsi="Calibri" w:cs="Calibri"/>
          <w:bCs/>
          <w:sz w:val="22"/>
          <w:szCs w:val="22"/>
        </w:rPr>
      </w:pPr>
    </w:p>
    <w:p w14:paraId="2753415C" w14:textId="77777777" w:rsidR="00770A33" w:rsidRDefault="00770A33" w:rsidP="001A317D">
      <w:pPr>
        <w:jc w:val="center"/>
        <w:rPr>
          <w:rFonts w:ascii="Calibri" w:hAnsi="Calibri" w:cs="Calibri"/>
          <w:bCs/>
          <w:sz w:val="22"/>
          <w:szCs w:val="22"/>
        </w:rPr>
      </w:pPr>
    </w:p>
    <w:p w14:paraId="6939F2C6" w14:textId="26C3D858" w:rsidR="00C14628" w:rsidRDefault="00C14628" w:rsidP="3517E29C">
      <w:pPr>
        <w:jc w:val="center"/>
        <w:rPr>
          <w:rFonts w:ascii="Calibri" w:hAnsi="Calibri" w:cs="Calibri"/>
          <w:sz w:val="22"/>
          <w:szCs w:val="22"/>
        </w:rPr>
      </w:pPr>
    </w:p>
    <w:p w14:paraId="46FE6BC7" w14:textId="77777777" w:rsidR="00CE7A27" w:rsidRDefault="00CE7A27" w:rsidP="3517E29C">
      <w:pPr>
        <w:jc w:val="center"/>
        <w:rPr>
          <w:rFonts w:ascii="Calibri" w:hAnsi="Calibri" w:cs="Calibri"/>
          <w:sz w:val="22"/>
          <w:szCs w:val="22"/>
        </w:rPr>
      </w:pPr>
    </w:p>
    <w:p w14:paraId="380EFB30" w14:textId="77777777" w:rsidR="00CE7A27" w:rsidRDefault="00CE7A27" w:rsidP="3517E29C">
      <w:pPr>
        <w:jc w:val="center"/>
        <w:rPr>
          <w:rFonts w:ascii="Calibri" w:hAnsi="Calibri" w:cs="Calibri"/>
          <w:sz w:val="22"/>
          <w:szCs w:val="22"/>
        </w:rPr>
      </w:pPr>
    </w:p>
    <w:p w14:paraId="402B08F6" w14:textId="77777777" w:rsidR="00CE7A27" w:rsidRDefault="00CE7A27" w:rsidP="3517E29C">
      <w:pPr>
        <w:jc w:val="center"/>
        <w:rPr>
          <w:rFonts w:ascii="Calibri" w:hAnsi="Calibri" w:cs="Calibri"/>
          <w:sz w:val="22"/>
          <w:szCs w:val="22"/>
        </w:rPr>
      </w:pPr>
    </w:p>
    <w:p w14:paraId="7AE8B278" w14:textId="77777777" w:rsidR="00CE7A27" w:rsidRDefault="00CE7A27" w:rsidP="3517E29C">
      <w:pPr>
        <w:jc w:val="center"/>
        <w:rPr>
          <w:rFonts w:ascii="Calibri" w:hAnsi="Calibri" w:cs="Calibri"/>
          <w:sz w:val="22"/>
          <w:szCs w:val="22"/>
        </w:rPr>
      </w:pPr>
    </w:p>
    <w:p w14:paraId="25655BF8" w14:textId="77777777" w:rsidR="00CE7A27" w:rsidRDefault="00CE7A27" w:rsidP="3517E29C">
      <w:pPr>
        <w:jc w:val="center"/>
        <w:rPr>
          <w:rFonts w:ascii="Calibri" w:hAnsi="Calibri" w:cs="Calibri"/>
          <w:sz w:val="22"/>
          <w:szCs w:val="22"/>
        </w:rPr>
      </w:pPr>
    </w:p>
    <w:p w14:paraId="7BE7EB25" w14:textId="77777777" w:rsidR="00CE7A27" w:rsidRDefault="00CE7A27" w:rsidP="3517E29C">
      <w:pPr>
        <w:jc w:val="center"/>
        <w:rPr>
          <w:rFonts w:ascii="Calibri" w:hAnsi="Calibri" w:cs="Calibri"/>
          <w:sz w:val="22"/>
          <w:szCs w:val="22"/>
        </w:rPr>
      </w:pPr>
    </w:p>
    <w:p w14:paraId="04ED1237" w14:textId="77777777" w:rsidR="00CE7A27" w:rsidRDefault="00CE7A27" w:rsidP="3517E29C">
      <w:pPr>
        <w:jc w:val="center"/>
        <w:rPr>
          <w:rFonts w:ascii="Calibri" w:hAnsi="Calibri" w:cs="Calibri"/>
          <w:sz w:val="22"/>
          <w:szCs w:val="22"/>
        </w:rPr>
      </w:pPr>
    </w:p>
    <w:p w14:paraId="62290F70" w14:textId="77777777" w:rsidR="00CE7A27" w:rsidRDefault="00CE7A27" w:rsidP="3517E29C">
      <w:pPr>
        <w:jc w:val="center"/>
        <w:rPr>
          <w:rFonts w:ascii="Calibri" w:hAnsi="Calibri" w:cs="Calibri"/>
          <w:sz w:val="22"/>
          <w:szCs w:val="22"/>
        </w:rPr>
      </w:pPr>
    </w:p>
    <w:p w14:paraId="71C4653C" w14:textId="77777777" w:rsidR="00CE7A27" w:rsidRDefault="00CE7A27" w:rsidP="3517E29C">
      <w:pPr>
        <w:jc w:val="center"/>
        <w:rPr>
          <w:rFonts w:ascii="Calibri" w:hAnsi="Calibri" w:cs="Calibri"/>
          <w:sz w:val="22"/>
          <w:szCs w:val="22"/>
        </w:rPr>
      </w:pPr>
    </w:p>
    <w:p w14:paraId="5EDC2EDA" w14:textId="77777777" w:rsidR="00CE7A27" w:rsidRDefault="00CE7A27" w:rsidP="3517E29C">
      <w:pPr>
        <w:jc w:val="center"/>
        <w:rPr>
          <w:rFonts w:ascii="Calibri" w:hAnsi="Calibri" w:cs="Calibri"/>
          <w:sz w:val="22"/>
          <w:szCs w:val="22"/>
        </w:rPr>
      </w:pPr>
    </w:p>
    <w:p w14:paraId="18AFA87C" w14:textId="77777777" w:rsidR="00CE7A27" w:rsidRDefault="00CE7A27" w:rsidP="3517E29C">
      <w:pPr>
        <w:jc w:val="center"/>
        <w:rPr>
          <w:rFonts w:ascii="Calibri" w:hAnsi="Calibri" w:cs="Calibri"/>
          <w:sz w:val="22"/>
          <w:szCs w:val="22"/>
        </w:rPr>
      </w:pPr>
    </w:p>
    <w:p w14:paraId="05ECB627" w14:textId="77777777" w:rsidR="00CE7A27" w:rsidRDefault="00CE7A27" w:rsidP="3517E29C">
      <w:pPr>
        <w:jc w:val="center"/>
        <w:rPr>
          <w:rFonts w:ascii="Calibri" w:hAnsi="Calibri" w:cs="Calibri"/>
          <w:sz w:val="22"/>
          <w:szCs w:val="22"/>
        </w:rPr>
      </w:pPr>
    </w:p>
    <w:p w14:paraId="417D3C75" w14:textId="77777777" w:rsidR="00C14628" w:rsidRDefault="00C14628" w:rsidP="001A317D">
      <w:pPr>
        <w:jc w:val="center"/>
        <w:rPr>
          <w:rFonts w:ascii="Calibri" w:hAnsi="Calibri" w:cs="Calibri"/>
          <w:bCs/>
          <w:sz w:val="22"/>
          <w:szCs w:val="22"/>
        </w:rPr>
      </w:pPr>
    </w:p>
    <w:p w14:paraId="2BDB6F5C" w14:textId="3B3C70FA" w:rsidR="3517E29C" w:rsidRDefault="00A0622D" w:rsidP="00CE7A27">
      <w:pPr>
        <w:rPr>
          <w:rFonts w:ascii="Calibri" w:hAnsi="Calibri" w:cs="Calibri"/>
          <w:sz w:val="24"/>
          <w:szCs w:val="24"/>
        </w:rPr>
      </w:pPr>
      <w:r>
        <w:rPr>
          <w:rFonts w:ascii="Calibri" w:hAnsi="Calibri" w:cs="Calibri"/>
          <w:bCs/>
          <w:noProof/>
          <w:sz w:val="24"/>
          <w:szCs w:val="24"/>
        </w:rPr>
        <w:pict w14:anchorId="7FA78D96">
          <v:shape id="_x0000_s2052" type="#_x0000_t75" style="position:absolute;margin-left:175.8pt;margin-top:-10.05pt;width:151.95pt;height:54.7pt;z-index:251658241">
            <v:imagedata r:id="rId12" o:title=""/>
            <w10:wrap type="topAndBottom"/>
          </v:shape>
        </w:pict>
      </w:r>
    </w:p>
    <w:p w14:paraId="72D237F4" w14:textId="7AB7735B" w:rsidR="00FF5503" w:rsidRPr="00BA4DCE" w:rsidRDefault="50CBD8A2" w:rsidP="004275D9">
      <w:pPr>
        <w:jc w:val="center"/>
      </w:pPr>
      <w:r>
        <w:rPr>
          <w:rFonts w:ascii="Calibri" w:hAnsi="Calibri" w:cs="Arial"/>
          <w:b/>
          <w:sz w:val="24"/>
          <w:szCs w:val="24"/>
        </w:rPr>
        <w:t xml:space="preserve">TCM </w:t>
      </w:r>
      <w:r w:rsidR="00FF5503">
        <w:rPr>
          <w:rFonts w:ascii="Calibri" w:hAnsi="Calibri" w:cs="Arial"/>
          <w:b/>
          <w:sz w:val="24"/>
          <w:szCs w:val="24"/>
        </w:rPr>
        <w:t>Director Role and Responsibilities</w:t>
      </w:r>
    </w:p>
    <w:p w14:paraId="7E20A02A" w14:textId="6B3182B0" w:rsidR="3517E29C" w:rsidRDefault="3517E29C" w:rsidP="3517E29C">
      <w:pPr>
        <w:jc w:val="center"/>
        <w:rPr>
          <w:rFonts w:ascii="Calibri" w:hAnsi="Calibri" w:cs="Arial"/>
          <w:b/>
          <w:sz w:val="24"/>
          <w:szCs w:val="24"/>
        </w:rPr>
      </w:pPr>
    </w:p>
    <w:p w14:paraId="05B97644" w14:textId="77777777" w:rsidR="00FF5503" w:rsidRDefault="00FF5503" w:rsidP="00994F51">
      <w:pPr>
        <w:rPr>
          <w:rFonts w:ascii="Calibri" w:hAnsi="Calibri" w:cs="Calibri"/>
          <w:sz w:val="24"/>
          <w:szCs w:val="24"/>
        </w:rPr>
      </w:pPr>
      <w:r>
        <w:rPr>
          <w:rFonts w:ascii="Calibri" w:hAnsi="Calibri" w:cs="Calibri"/>
          <w:b/>
          <w:sz w:val="24"/>
          <w:szCs w:val="24"/>
        </w:rPr>
        <w:t>About Twin Cities in Motion:</w:t>
      </w:r>
      <w:r>
        <w:rPr>
          <w:rFonts w:ascii="Calibri" w:hAnsi="Calibri" w:cs="Calibri"/>
          <w:sz w:val="24"/>
          <w:szCs w:val="24"/>
        </w:rPr>
        <w:t> Our vision is to be a community that engages each other through movement, making for a healthier society both socially and physically. </w:t>
      </w:r>
    </w:p>
    <w:p w14:paraId="4BD8EC38" w14:textId="77777777" w:rsidR="00BD203A" w:rsidRDefault="00BD203A" w:rsidP="00994F51">
      <w:pPr>
        <w:rPr>
          <w:rFonts w:ascii="Calibri" w:hAnsi="Calibri" w:cs="Calibri"/>
          <w:sz w:val="24"/>
          <w:szCs w:val="24"/>
        </w:rPr>
      </w:pPr>
    </w:p>
    <w:p w14:paraId="36FAD476" w14:textId="0300AC26" w:rsidR="00FF5503" w:rsidRDefault="00FF5503" w:rsidP="00994F51">
      <w:pPr>
        <w:rPr>
          <w:rFonts w:ascii="Calibri" w:hAnsi="Calibri" w:cs="Calibri"/>
          <w:sz w:val="24"/>
          <w:szCs w:val="24"/>
        </w:rPr>
      </w:pPr>
      <w:r>
        <w:rPr>
          <w:rFonts w:ascii="Calibri" w:hAnsi="Calibri" w:cs="Calibri"/>
          <w:b/>
          <w:sz w:val="24"/>
          <w:szCs w:val="24"/>
        </w:rPr>
        <w:t>Make an Impact:</w:t>
      </w:r>
      <w:r>
        <w:rPr>
          <w:rFonts w:ascii="Calibri" w:hAnsi="Calibri" w:cs="Calibri"/>
          <w:sz w:val="24"/>
          <w:szCs w:val="24"/>
        </w:rPr>
        <w:t xml:space="preserve"> Twin Cities in Motion </w:t>
      </w:r>
      <w:proofErr w:type="gramStart"/>
      <w:r>
        <w:rPr>
          <w:rFonts w:ascii="Calibri" w:hAnsi="Calibri" w:cs="Calibri"/>
          <w:sz w:val="24"/>
          <w:szCs w:val="24"/>
        </w:rPr>
        <w:t>has</w:t>
      </w:r>
      <w:proofErr w:type="gramEnd"/>
      <w:r>
        <w:rPr>
          <w:rFonts w:ascii="Calibri" w:hAnsi="Calibri" w:cs="Calibri"/>
          <w:sz w:val="24"/>
          <w:szCs w:val="24"/>
        </w:rPr>
        <w:t xml:space="preserve"> served the running community for over 45 years. We seek purpose-driven leaders who can help the organization welcome and better serve our community for the next 45 years. To succeed in this critical mission, we need diverse perspectives and </w:t>
      </w:r>
      <w:proofErr w:type="gramStart"/>
      <w:r>
        <w:rPr>
          <w:rFonts w:ascii="Calibri" w:hAnsi="Calibri" w:cs="Calibri"/>
          <w:sz w:val="24"/>
          <w:szCs w:val="24"/>
        </w:rPr>
        <w:t>experiences</w:t>
      </w:r>
      <w:proofErr w:type="gramEnd"/>
      <w:r>
        <w:rPr>
          <w:rFonts w:ascii="Calibri" w:hAnsi="Calibri" w:cs="Calibri"/>
          <w:sz w:val="24"/>
          <w:szCs w:val="24"/>
        </w:rPr>
        <w:t xml:space="preserve"> to join our Board of Directors. Directors are expected to provide governance, leadership, and stewardship, in good faith and in the best interest of the corporation, to Twin Cities </w:t>
      </w:r>
      <w:proofErr w:type="gramStart"/>
      <w:r>
        <w:rPr>
          <w:rFonts w:ascii="Calibri" w:hAnsi="Calibri" w:cs="Calibri"/>
          <w:sz w:val="24"/>
          <w:szCs w:val="24"/>
        </w:rPr>
        <w:t>In</w:t>
      </w:r>
      <w:proofErr w:type="gramEnd"/>
      <w:r>
        <w:rPr>
          <w:rFonts w:ascii="Calibri" w:hAnsi="Calibri" w:cs="Calibri"/>
          <w:sz w:val="24"/>
          <w:szCs w:val="24"/>
        </w:rPr>
        <w:t> Motion (TCM).  </w:t>
      </w:r>
    </w:p>
    <w:p w14:paraId="36B45F36" w14:textId="77777777" w:rsidR="004475DE" w:rsidRDefault="004475DE" w:rsidP="00994F51">
      <w:pPr>
        <w:rPr>
          <w:rFonts w:ascii="Calibri" w:hAnsi="Calibri" w:cs="Calibri"/>
          <w:sz w:val="24"/>
          <w:szCs w:val="24"/>
        </w:rPr>
      </w:pPr>
    </w:p>
    <w:p w14:paraId="4FB590D4" w14:textId="67ECDAF7" w:rsidR="00FF5503" w:rsidRDefault="00FF5503" w:rsidP="3517E29C">
      <w:pPr>
        <w:rPr>
          <w:rFonts w:ascii="Calibri" w:hAnsi="Calibri" w:cs="Arial"/>
          <w:sz w:val="24"/>
          <w:szCs w:val="24"/>
        </w:rPr>
      </w:pPr>
      <w:r>
        <w:rPr>
          <w:rFonts w:ascii="Calibri" w:hAnsi="Calibri" w:cs="Arial"/>
          <w:i/>
          <w:sz w:val="24"/>
          <w:szCs w:val="24"/>
        </w:rPr>
        <w:t>Directors are required, by TCM’s bylaws, to have the willingness and ability to regularly attend Board meetings</w:t>
      </w:r>
      <w:r w:rsidR="2D7D1ACC">
        <w:rPr>
          <w:rFonts w:ascii="Calibri" w:hAnsi="Calibri" w:cs="Arial"/>
          <w:i/>
          <w:sz w:val="24"/>
          <w:szCs w:val="24"/>
        </w:rPr>
        <w:t xml:space="preserve"> (4-6 per yr)</w:t>
      </w:r>
      <w:r>
        <w:rPr>
          <w:rFonts w:ascii="Calibri" w:hAnsi="Calibri" w:cs="Arial"/>
          <w:i/>
          <w:sz w:val="24"/>
          <w:szCs w:val="24"/>
        </w:rPr>
        <w:t>, applicable committee meetings</w:t>
      </w:r>
      <w:r w:rsidR="41F8055F">
        <w:rPr>
          <w:rFonts w:ascii="Calibri" w:hAnsi="Calibri" w:cs="Arial"/>
          <w:i/>
          <w:sz w:val="24"/>
          <w:szCs w:val="24"/>
        </w:rPr>
        <w:t xml:space="preserve"> (3-8 per yr)</w:t>
      </w:r>
      <w:r>
        <w:rPr>
          <w:rFonts w:ascii="Calibri" w:hAnsi="Calibri" w:cs="Arial"/>
          <w:i/>
          <w:sz w:val="24"/>
          <w:szCs w:val="24"/>
        </w:rPr>
        <w:t xml:space="preserve"> and periodic TCM events and functions, and to participate in all fundamental policy-making decisions related to the mission of TCM.</w:t>
      </w:r>
      <w:r>
        <w:rPr>
          <w:rFonts w:ascii="Calibri" w:hAnsi="Calibri" w:cs="Arial"/>
          <w:sz w:val="24"/>
          <w:szCs w:val="24"/>
        </w:rPr>
        <w:t> </w:t>
      </w:r>
    </w:p>
    <w:p w14:paraId="455EE934" w14:textId="77777777" w:rsidR="00EF1C6E" w:rsidRDefault="00EF1C6E" w:rsidP="00994F51">
      <w:pPr>
        <w:rPr>
          <w:rFonts w:ascii="Calibri" w:hAnsi="Calibri" w:cs="Calibri"/>
          <w:sz w:val="24"/>
          <w:szCs w:val="24"/>
        </w:rPr>
      </w:pPr>
    </w:p>
    <w:p w14:paraId="0381E651" w14:textId="5F43C163" w:rsidR="00FF5503" w:rsidRDefault="00FF5503" w:rsidP="00994F51">
      <w:pPr>
        <w:rPr>
          <w:rFonts w:ascii="Calibri" w:hAnsi="Calibri" w:cs="Calibri"/>
          <w:sz w:val="24"/>
          <w:szCs w:val="24"/>
        </w:rPr>
      </w:pPr>
      <w:r>
        <w:rPr>
          <w:rFonts w:ascii="Calibri" w:hAnsi="Calibri" w:cs="Calibri"/>
          <w:sz w:val="24"/>
          <w:szCs w:val="24"/>
        </w:rPr>
        <w:t>Directors of the TCM Board provide professional and independent guidance to TCM on matters of governance, strategic direction, and to a lesser extent, operations.  Examples of matters overseen or reviewed by the Board include: </w:t>
      </w:r>
    </w:p>
    <w:p w14:paraId="47C52CB8" w14:textId="77777777" w:rsidR="007436BD" w:rsidRDefault="007436BD" w:rsidP="00994F51">
      <w:pPr>
        <w:rPr>
          <w:rFonts w:ascii="Calibri" w:hAnsi="Calibri" w:cs="Calibri"/>
          <w:sz w:val="24"/>
          <w:szCs w:val="24"/>
        </w:rPr>
      </w:pPr>
    </w:p>
    <w:p w14:paraId="296D67FA" w14:textId="40318B98" w:rsidR="00FF5503" w:rsidRDefault="00FF5503" w:rsidP="00994F51">
      <w:pPr>
        <w:numPr>
          <w:ilvl w:val="0"/>
          <w:numId w:val="5"/>
        </w:numPr>
        <w:rPr>
          <w:rFonts w:ascii="Calibri" w:hAnsi="Calibri" w:cs="Calibri"/>
          <w:sz w:val="24"/>
          <w:szCs w:val="24"/>
        </w:rPr>
      </w:pPr>
      <w:r>
        <w:rPr>
          <w:rFonts w:ascii="Calibri" w:hAnsi="Calibri" w:cs="Calibri"/>
          <w:sz w:val="24"/>
          <w:szCs w:val="24"/>
        </w:rPr>
        <w:t>Nonprofit mission and vision </w:t>
      </w:r>
    </w:p>
    <w:p w14:paraId="653A9E49" w14:textId="77777777" w:rsidR="00FF5503" w:rsidRDefault="00FF5503" w:rsidP="00994F51">
      <w:pPr>
        <w:numPr>
          <w:ilvl w:val="0"/>
          <w:numId w:val="6"/>
        </w:numPr>
        <w:rPr>
          <w:rFonts w:ascii="Calibri" w:hAnsi="Calibri" w:cs="Calibri"/>
          <w:sz w:val="24"/>
          <w:szCs w:val="24"/>
        </w:rPr>
      </w:pPr>
      <w:r>
        <w:rPr>
          <w:rFonts w:ascii="Calibri" w:hAnsi="Calibri" w:cs="Calibri"/>
          <w:sz w:val="24"/>
          <w:szCs w:val="24"/>
        </w:rPr>
        <w:t>Strategic plan </w:t>
      </w:r>
    </w:p>
    <w:p w14:paraId="14D746C4" w14:textId="77777777" w:rsidR="00FF5503" w:rsidRDefault="00FF5503" w:rsidP="00994F51">
      <w:pPr>
        <w:numPr>
          <w:ilvl w:val="0"/>
          <w:numId w:val="7"/>
        </w:numPr>
        <w:rPr>
          <w:rFonts w:ascii="Calibri" w:hAnsi="Calibri" w:cs="Calibri"/>
          <w:sz w:val="24"/>
          <w:szCs w:val="24"/>
        </w:rPr>
      </w:pPr>
      <w:r>
        <w:rPr>
          <w:rFonts w:ascii="Calibri" w:hAnsi="Calibri" w:cs="Calibri"/>
          <w:sz w:val="24"/>
          <w:szCs w:val="24"/>
        </w:rPr>
        <w:t>Brand and community presence  </w:t>
      </w:r>
    </w:p>
    <w:p w14:paraId="21C2846D" w14:textId="77777777" w:rsidR="00FF5503" w:rsidRDefault="00FF5503" w:rsidP="00994F51">
      <w:pPr>
        <w:numPr>
          <w:ilvl w:val="0"/>
          <w:numId w:val="8"/>
        </w:numPr>
        <w:rPr>
          <w:rFonts w:ascii="Calibri" w:hAnsi="Calibri" w:cs="Calibri"/>
          <w:sz w:val="24"/>
          <w:szCs w:val="24"/>
        </w:rPr>
      </w:pPr>
      <w:r>
        <w:rPr>
          <w:rFonts w:ascii="Calibri" w:hAnsi="Calibri" w:cs="Calibri"/>
          <w:sz w:val="24"/>
          <w:szCs w:val="24"/>
        </w:rPr>
        <w:t>Organizational structure and opportunities </w:t>
      </w:r>
    </w:p>
    <w:p w14:paraId="3E5F1E6B" w14:textId="77777777" w:rsidR="00FF5503" w:rsidRDefault="00FF5503" w:rsidP="00994F51">
      <w:pPr>
        <w:numPr>
          <w:ilvl w:val="0"/>
          <w:numId w:val="9"/>
        </w:numPr>
        <w:rPr>
          <w:rFonts w:ascii="Calibri" w:hAnsi="Calibri" w:cs="Calibri"/>
          <w:sz w:val="24"/>
          <w:szCs w:val="24"/>
        </w:rPr>
      </w:pPr>
      <w:r>
        <w:rPr>
          <w:rFonts w:ascii="Calibri" w:hAnsi="Calibri" w:cs="Calibri"/>
          <w:sz w:val="24"/>
          <w:szCs w:val="24"/>
        </w:rPr>
        <w:t>Selection and on-going support and evaluation of the President </w:t>
      </w:r>
    </w:p>
    <w:p w14:paraId="621EBA06" w14:textId="77777777" w:rsidR="00FF5503" w:rsidRDefault="00FF5503" w:rsidP="00994F51">
      <w:pPr>
        <w:numPr>
          <w:ilvl w:val="0"/>
          <w:numId w:val="10"/>
        </w:numPr>
        <w:rPr>
          <w:rFonts w:ascii="Calibri" w:hAnsi="Calibri" w:cs="Calibri"/>
          <w:sz w:val="24"/>
          <w:szCs w:val="24"/>
        </w:rPr>
      </w:pPr>
      <w:r>
        <w:rPr>
          <w:rFonts w:ascii="Calibri" w:hAnsi="Calibri" w:cs="Calibri"/>
          <w:sz w:val="24"/>
          <w:szCs w:val="24"/>
        </w:rPr>
        <w:t>Annual budget and financial accountability </w:t>
      </w:r>
    </w:p>
    <w:p w14:paraId="4FD35923" w14:textId="77777777" w:rsidR="00FF5503" w:rsidRDefault="00FF5503" w:rsidP="00994F51">
      <w:pPr>
        <w:numPr>
          <w:ilvl w:val="0"/>
          <w:numId w:val="11"/>
        </w:numPr>
        <w:rPr>
          <w:rFonts w:ascii="Calibri" w:hAnsi="Calibri" w:cs="Calibri"/>
          <w:sz w:val="24"/>
          <w:szCs w:val="24"/>
        </w:rPr>
      </w:pPr>
      <w:r>
        <w:rPr>
          <w:rFonts w:ascii="Calibri" w:hAnsi="Calibri" w:cs="Calibri"/>
          <w:sz w:val="24"/>
          <w:szCs w:val="24"/>
        </w:rPr>
        <w:t>Major organizational decisions and commitments </w:t>
      </w:r>
    </w:p>
    <w:p w14:paraId="7A0F6F33" w14:textId="77777777" w:rsidR="00FF5503" w:rsidRDefault="00FF5503" w:rsidP="00994F51">
      <w:pPr>
        <w:numPr>
          <w:ilvl w:val="0"/>
          <w:numId w:val="12"/>
        </w:numPr>
        <w:rPr>
          <w:rFonts w:ascii="Calibri" w:hAnsi="Calibri" w:cs="Calibri"/>
          <w:sz w:val="24"/>
          <w:szCs w:val="24"/>
        </w:rPr>
      </w:pPr>
      <w:r>
        <w:rPr>
          <w:rFonts w:ascii="Calibri" w:hAnsi="Calibri" w:cs="Calibri"/>
          <w:sz w:val="24"/>
          <w:szCs w:val="24"/>
        </w:rPr>
        <w:t>Ensuring there are sufficient resources for the organization to fulfill its mission, and adequate progress toward financial goals and asset protection </w:t>
      </w:r>
    </w:p>
    <w:p w14:paraId="3D29EF6A" w14:textId="77777777" w:rsidR="00FF5503" w:rsidRDefault="00FF5503" w:rsidP="00994F51">
      <w:pPr>
        <w:numPr>
          <w:ilvl w:val="0"/>
          <w:numId w:val="13"/>
        </w:numPr>
        <w:rPr>
          <w:rFonts w:ascii="Calibri" w:hAnsi="Calibri" w:cs="Calibri"/>
          <w:sz w:val="24"/>
          <w:szCs w:val="24"/>
        </w:rPr>
      </w:pPr>
      <w:r>
        <w:rPr>
          <w:rFonts w:ascii="Calibri" w:hAnsi="Calibri" w:cs="Calibri"/>
          <w:sz w:val="24"/>
          <w:szCs w:val="24"/>
        </w:rPr>
        <w:t>Annual compensation planning </w:t>
      </w:r>
    </w:p>
    <w:p w14:paraId="0CD280F7" w14:textId="77777777" w:rsidR="00FF5503" w:rsidRDefault="00FF5503" w:rsidP="00994F51">
      <w:pPr>
        <w:numPr>
          <w:ilvl w:val="0"/>
          <w:numId w:val="14"/>
        </w:numPr>
        <w:rPr>
          <w:rFonts w:ascii="Calibri" w:hAnsi="Calibri" w:cs="Calibri"/>
          <w:sz w:val="24"/>
          <w:szCs w:val="24"/>
        </w:rPr>
      </w:pPr>
      <w:r>
        <w:rPr>
          <w:rFonts w:ascii="Calibri" w:hAnsi="Calibri" w:cs="Calibri"/>
          <w:sz w:val="24"/>
          <w:szCs w:val="24"/>
        </w:rPr>
        <w:t>Delegation of management authority </w:t>
      </w:r>
    </w:p>
    <w:p w14:paraId="35334695" w14:textId="03185F10" w:rsidR="001133E8" w:rsidRDefault="00FF5503" w:rsidP="00994F51">
      <w:pPr>
        <w:numPr>
          <w:ilvl w:val="0"/>
          <w:numId w:val="15"/>
        </w:numPr>
        <w:rPr>
          <w:rFonts w:ascii="Calibri" w:hAnsi="Calibri" w:cs="Calibri"/>
          <w:sz w:val="24"/>
          <w:szCs w:val="24"/>
        </w:rPr>
      </w:pPr>
      <w:r>
        <w:rPr>
          <w:rFonts w:ascii="Calibri" w:hAnsi="Calibri" w:cs="Calibri"/>
          <w:sz w:val="24"/>
          <w:szCs w:val="24"/>
        </w:rPr>
        <w:t>Conducting affairs of the board including board development, succession planning and transition, and effectiveness </w:t>
      </w:r>
    </w:p>
    <w:p w14:paraId="0E8EAEAC" w14:textId="77777777" w:rsidR="00915D12" w:rsidRDefault="00915D12" w:rsidP="00994F51">
      <w:pPr>
        <w:ind w:left="720"/>
        <w:rPr>
          <w:rFonts w:ascii="Calibri" w:hAnsi="Calibri" w:cs="Calibri"/>
          <w:sz w:val="24"/>
          <w:szCs w:val="24"/>
        </w:rPr>
      </w:pPr>
    </w:p>
    <w:p w14:paraId="569363BF" w14:textId="4288A0D4" w:rsidR="00FF5503" w:rsidRDefault="00FF5503" w:rsidP="00994F51">
      <w:pPr>
        <w:rPr>
          <w:rFonts w:ascii="Calibri" w:hAnsi="Calibri" w:cs="Calibri"/>
          <w:sz w:val="24"/>
          <w:szCs w:val="24"/>
        </w:rPr>
      </w:pPr>
      <w:r>
        <w:rPr>
          <w:rFonts w:ascii="Calibri" w:hAnsi="Calibri" w:cs="Calibri"/>
          <w:sz w:val="24"/>
          <w:szCs w:val="24"/>
        </w:rPr>
        <w:t>All directors are fiduciaries of TCM and are expected to represent TCM positively in the community and abide by director’s legal and ethical obligations, including but not limited to TCM’s Standards of Conduct and Conflicts of Interest policies.  </w:t>
      </w:r>
    </w:p>
    <w:p w14:paraId="093CF92A" w14:textId="77777777" w:rsidR="00753026" w:rsidRDefault="00753026" w:rsidP="00994F51">
      <w:pPr>
        <w:rPr>
          <w:rFonts w:ascii="Calibri" w:hAnsi="Calibri" w:cs="Calibri"/>
          <w:sz w:val="24"/>
          <w:szCs w:val="24"/>
        </w:rPr>
      </w:pPr>
    </w:p>
    <w:p w14:paraId="6F666968" w14:textId="34FFE7F8" w:rsidR="00FF5503" w:rsidRPr="004F7775" w:rsidRDefault="00FF5503" w:rsidP="5B8FB12F">
      <w:r>
        <w:rPr>
          <w:rFonts w:ascii="Calibri" w:hAnsi="Calibri" w:cs="Arial"/>
          <w:sz w:val="24"/>
          <w:szCs w:val="24"/>
        </w:rPr>
        <w:t>Directors play an important part in the Twin Cities community and are expected to provide TCM with connections to current and prospective partner organizations.  </w:t>
      </w:r>
      <w:r w:rsidR="54A7316C" w:rsidRPr="5B8FB12F">
        <w:rPr>
          <w:rFonts w:ascii="Aptos" w:eastAsia="Aptos" w:hAnsi="Aptos" w:cs="Aptos"/>
          <w:sz w:val="22"/>
          <w:szCs w:val="22"/>
        </w:rPr>
        <w:t xml:space="preserve"> </w:t>
      </w:r>
      <w:r w:rsidR="54A7316C" w:rsidRPr="2C934323">
        <w:rPr>
          <w:rFonts w:ascii="Aptos" w:eastAsia="Aptos" w:hAnsi="Aptos" w:cs="Aptos"/>
          <w:b/>
          <w:sz w:val="22"/>
          <w:szCs w:val="22"/>
        </w:rPr>
        <w:t>As a nonprofit, TCM expects each director to make an annual financial contribution at a level that reflects TCM as one of their philanthropic priorities.</w:t>
      </w:r>
    </w:p>
    <w:p w14:paraId="734FE450" w14:textId="77777777" w:rsidR="005E30A9" w:rsidRDefault="005E30A9" w:rsidP="00994F51">
      <w:pPr>
        <w:rPr>
          <w:rFonts w:ascii="Calibri" w:hAnsi="Calibri" w:cs="Calibri"/>
          <w:sz w:val="24"/>
          <w:szCs w:val="24"/>
        </w:rPr>
      </w:pPr>
    </w:p>
    <w:p w14:paraId="23913100" w14:textId="074D5332" w:rsidR="001A317D" w:rsidRDefault="00FF5503" w:rsidP="00994F51">
      <w:pPr>
        <w:rPr>
          <w:rFonts w:ascii="Calibri" w:hAnsi="Calibri" w:cs="Arial"/>
          <w:sz w:val="24"/>
          <w:szCs w:val="24"/>
        </w:rPr>
      </w:pPr>
      <w:r>
        <w:rPr>
          <w:rFonts w:ascii="Calibri" w:hAnsi="Calibri" w:cs="Arial"/>
          <w:sz w:val="24"/>
          <w:szCs w:val="24"/>
        </w:rPr>
        <w:t>Updated: 8/</w:t>
      </w:r>
      <w:r w:rsidR="70BC0B9E">
        <w:rPr>
          <w:rFonts w:ascii="Calibri" w:hAnsi="Calibri" w:cs="Arial"/>
          <w:sz w:val="24"/>
          <w:szCs w:val="24"/>
        </w:rPr>
        <w:t>25</w:t>
      </w:r>
      <w:r>
        <w:rPr>
          <w:rFonts w:ascii="Calibri" w:hAnsi="Calibri" w:cs="Arial"/>
          <w:sz w:val="24"/>
          <w:szCs w:val="24"/>
        </w:rPr>
        <w:t>/26</w:t>
      </w:r>
    </w:p>
    <w:sectPr w:rsidR="001A317D" w:rsidSect="00724B0F">
      <w:footerReference w:type="default" r:id="rId13"/>
      <w:footerReference w:type="first" r:id="rId14"/>
      <w:pgSz w:w="12240" w:h="15840" w:code="1"/>
      <w:pgMar w:top="720" w:right="1008" w:bottom="990" w:left="1008"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0AB3A" w14:textId="77777777" w:rsidR="001C0907" w:rsidRDefault="001C0907">
      <w:r>
        <w:separator/>
      </w:r>
    </w:p>
  </w:endnote>
  <w:endnote w:type="continuationSeparator" w:id="0">
    <w:p w14:paraId="1D8612D6" w14:textId="77777777" w:rsidR="001C0907" w:rsidRDefault="001C0907">
      <w:r>
        <w:continuationSeparator/>
      </w:r>
    </w:p>
  </w:endnote>
  <w:endnote w:type="continuationNotice" w:id="1">
    <w:p w14:paraId="36E5ABDD" w14:textId="77777777" w:rsidR="001C0907" w:rsidRDefault="001C09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D47C" w14:textId="77777777" w:rsidR="00653DAA" w:rsidRDefault="00653DAA">
    <w:pPr>
      <w:pStyle w:val="Footer"/>
      <w:jc w:val="center"/>
      <w:rPr>
        <w:i/>
        <w:sz w:val="16"/>
      </w:rPr>
    </w:pPr>
    <w:r>
      <w:rPr>
        <w:i/>
        <w:sz w:val="16"/>
      </w:rPr>
      <w:tab/>
      <w:t xml:space="preserve">- </w:t>
    </w:r>
    <w:r>
      <w:rPr>
        <w:i/>
        <w:sz w:val="16"/>
      </w:rPr>
      <w:fldChar w:fldCharType="begin"/>
    </w:r>
    <w:r>
      <w:rPr>
        <w:i/>
        <w:sz w:val="16"/>
      </w:rPr>
      <w:instrText xml:space="preserve"> PAGE </w:instrText>
    </w:r>
    <w:r>
      <w:rPr>
        <w:i/>
        <w:sz w:val="16"/>
      </w:rPr>
      <w:fldChar w:fldCharType="separate"/>
    </w:r>
    <w:r>
      <w:rPr>
        <w:i/>
        <w:noProof/>
        <w:sz w:val="16"/>
      </w:rPr>
      <w:t>3</w:t>
    </w:r>
    <w:r>
      <w:rPr>
        <w:i/>
        <w:sz w:val="16"/>
      </w:rPr>
      <w:fldChar w:fldCharType="end"/>
    </w:r>
    <w:r>
      <w:rPr>
        <w:i/>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B2433" w14:textId="77777777" w:rsidR="00653DAA" w:rsidRDefault="00653DAA">
    <w:pPr>
      <w:pStyle w:val="Footer"/>
      <w:jc w:val="center"/>
      <w:rPr>
        <w:rFonts w:ascii="Calibri" w:hAnsi="Calibri" w:cs="Calibri"/>
        <w:iCs/>
        <w:sz w:val="20"/>
      </w:rPr>
    </w:pPr>
    <w:r>
      <w:rPr>
        <w:rFonts w:ascii="Calibri" w:hAnsi="Calibri" w:cs="Calibri"/>
        <w:iCs/>
        <w:sz w:val="20"/>
      </w:rPr>
      <w:t>Please fully complete all 3 pages.</w:t>
    </w:r>
    <w:r>
      <w:rPr>
        <w:rFonts w:ascii="Calibri" w:hAnsi="Calibri" w:cs="Calibri"/>
        <w:iCs/>
        <w:sz w:val="20"/>
      </w:rPr>
      <w:tab/>
      <w:t xml:space="preserv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noProof/>
        <w:sz w:val="20"/>
      </w:rPr>
      <w:t>1</w:t>
    </w:r>
    <w:r>
      <w:rPr>
        <w:rFonts w:ascii="Calibri" w:hAnsi="Calibri" w:cs="Calibri"/>
        <w:iCs/>
        <w:sz w:val="20"/>
      </w:rPr>
      <w:fldChar w:fldCharType="end"/>
    </w:r>
    <w:r>
      <w:rPr>
        <w:rFonts w:ascii="Calibri" w:hAnsi="Calibri" w:cs="Calibri"/>
        <w:iCs/>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87FBD" w14:textId="77777777" w:rsidR="001C0907" w:rsidRDefault="001C0907">
      <w:r>
        <w:separator/>
      </w:r>
    </w:p>
  </w:footnote>
  <w:footnote w:type="continuationSeparator" w:id="0">
    <w:p w14:paraId="495AE0F8" w14:textId="77777777" w:rsidR="001C0907" w:rsidRDefault="001C0907">
      <w:r>
        <w:continuationSeparator/>
      </w:r>
    </w:p>
  </w:footnote>
  <w:footnote w:type="continuationNotice" w:id="1">
    <w:p w14:paraId="39CDDADB" w14:textId="77777777" w:rsidR="001C0907" w:rsidRDefault="001C09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07475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E46036"/>
    <w:multiLevelType w:val="singleLevel"/>
    <w:tmpl w:val="A5F2C71E"/>
    <w:lvl w:ilvl="0">
      <w:start w:val="1"/>
      <w:numFmt w:val="upperLetter"/>
      <w:lvlText w:val="%1."/>
      <w:lvlJc w:val="left"/>
      <w:pPr>
        <w:tabs>
          <w:tab w:val="num" w:pos="720"/>
        </w:tabs>
        <w:ind w:left="720" w:hanging="360"/>
      </w:pPr>
      <w:rPr>
        <w:rFonts w:hint="default"/>
      </w:rPr>
    </w:lvl>
  </w:abstractNum>
  <w:abstractNum w:abstractNumId="2" w15:restartNumberingAfterBreak="0">
    <w:nsid w:val="21C8351A"/>
    <w:multiLevelType w:val="multilevel"/>
    <w:tmpl w:val="D90A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9A6DEC"/>
    <w:multiLevelType w:val="multilevel"/>
    <w:tmpl w:val="B038C918"/>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4647A25"/>
    <w:multiLevelType w:val="multilevel"/>
    <w:tmpl w:val="4A9C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773923"/>
    <w:multiLevelType w:val="hybridMultilevel"/>
    <w:tmpl w:val="35FEC262"/>
    <w:lvl w:ilvl="0" w:tplc="EB4E8EDA">
      <w:start w:val="1"/>
      <w:numFmt w:val="bullet"/>
      <w:lvlText w:val=""/>
      <w:lvlJc w:val="left"/>
      <w:pPr>
        <w:ind w:left="1440" w:hanging="360"/>
      </w:pPr>
      <w:rPr>
        <w:rFonts w:ascii="Symbol" w:hAnsi="Symbol" w:hint="default"/>
      </w:rPr>
    </w:lvl>
    <w:lvl w:ilvl="1" w:tplc="B6544BD4">
      <w:start w:val="1"/>
      <w:numFmt w:val="bullet"/>
      <w:lvlText w:val=""/>
      <w:lvlJc w:val="left"/>
      <w:pPr>
        <w:ind w:left="1440" w:hanging="360"/>
      </w:pPr>
      <w:rPr>
        <w:rFonts w:ascii="Symbol" w:hAnsi="Symbol" w:hint="default"/>
      </w:rPr>
    </w:lvl>
    <w:lvl w:ilvl="2" w:tplc="7B002F66" w:tentative="1">
      <w:start w:val="1"/>
      <w:numFmt w:val="bullet"/>
      <w:lvlText w:val=""/>
      <w:lvlJc w:val="left"/>
      <w:pPr>
        <w:ind w:left="2160" w:hanging="360"/>
      </w:pPr>
      <w:rPr>
        <w:rFonts w:ascii="Wingdings" w:hAnsi="Wingdings" w:hint="default"/>
      </w:rPr>
    </w:lvl>
    <w:lvl w:ilvl="3" w:tplc="E2BAB2D8" w:tentative="1">
      <w:start w:val="1"/>
      <w:numFmt w:val="bullet"/>
      <w:lvlText w:val=""/>
      <w:lvlJc w:val="left"/>
      <w:pPr>
        <w:ind w:left="2880" w:hanging="360"/>
      </w:pPr>
      <w:rPr>
        <w:rFonts w:ascii="Symbol" w:hAnsi="Symbol" w:hint="default"/>
      </w:rPr>
    </w:lvl>
    <w:lvl w:ilvl="4" w:tplc="75FCB67A" w:tentative="1">
      <w:start w:val="1"/>
      <w:numFmt w:val="bullet"/>
      <w:lvlText w:val="o"/>
      <w:lvlJc w:val="left"/>
      <w:pPr>
        <w:ind w:left="3600" w:hanging="360"/>
      </w:pPr>
      <w:rPr>
        <w:rFonts w:ascii="Courier New" w:hAnsi="Courier New" w:cs="Courier New" w:hint="default"/>
      </w:rPr>
    </w:lvl>
    <w:lvl w:ilvl="5" w:tplc="D86C3A9E" w:tentative="1">
      <w:start w:val="1"/>
      <w:numFmt w:val="bullet"/>
      <w:lvlText w:val=""/>
      <w:lvlJc w:val="left"/>
      <w:pPr>
        <w:ind w:left="4320" w:hanging="360"/>
      </w:pPr>
      <w:rPr>
        <w:rFonts w:ascii="Wingdings" w:hAnsi="Wingdings" w:hint="default"/>
      </w:rPr>
    </w:lvl>
    <w:lvl w:ilvl="6" w:tplc="251868B8" w:tentative="1">
      <w:start w:val="1"/>
      <w:numFmt w:val="bullet"/>
      <w:lvlText w:val=""/>
      <w:lvlJc w:val="left"/>
      <w:pPr>
        <w:ind w:left="5040" w:hanging="360"/>
      </w:pPr>
      <w:rPr>
        <w:rFonts w:ascii="Symbol" w:hAnsi="Symbol" w:hint="default"/>
      </w:rPr>
    </w:lvl>
    <w:lvl w:ilvl="7" w:tplc="B1E080C2" w:tentative="1">
      <w:start w:val="1"/>
      <w:numFmt w:val="bullet"/>
      <w:lvlText w:val="o"/>
      <w:lvlJc w:val="left"/>
      <w:pPr>
        <w:ind w:left="5760" w:hanging="360"/>
      </w:pPr>
      <w:rPr>
        <w:rFonts w:ascii="Courier New" w:hAnsi="Courier New" w:cs="Courier New" w:hint="default"/>
      </w:rPr>
    </w:lvl>
    <w:lvl w:ilvl="8" w:tplc="30A81474" w:tentative="1">
      <w:start w:val="1"/>
      <w:numFmt w:val="bullet"/>
      <w:lvlText w:val=""/>
      <w:lvlJc w:val="left"/>
      <w:pPr>
        <w:ind w:left="6480" w:hanging="360"/>
      </w:pPr>
      <w:rPr>
        <w:rFonts w:ascii="Wingdings" w:hAnsi="Wingdings" w:hint="default"/>
      </w:rPr>
    </w:lvl>
  </w:abstractNum>
  <w:abstractNum w:abstractNumId="6" w15:restartNumberingAfterBreak="0">
    <w:nsid w:val="47332E46"/>
    <w:multiLevelType w:val="multilevel"/>
    <w:tmpl w:val="D8A8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9715C0"/>
    <w:multiLevelType w:val="multilevel"/>
    <w:tmpl w:val="2B62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766CA4"/>
    <w:multiLevelType w:val="multilevel"/>
    <w:tmpl w:val="4C66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D15573"/>
    <w:multiLevelType w:val="multilevel"/>
    <w:tmpl w:val="E528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F878D9"/>
    <w:multiLevelType w:val="multilevel"/>
    <w:tmpl w:val="EC40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7550F5"/>
    <w:multiLevelType w:val="multilevel"/>
    <w:tmpl w:val="2C7C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C3C11AD"/>
    <w:multiLevelType w:val="multilevel"/>
    <w:tmpl w:val="9CEC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880ADF"/>
    <w:multiLevelType w:val="multilevel"/>
    <w:tmpl w:val="A14E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634C0D"/>
    <w:multiLevelType w:val="multilevel"/>
    <w:tmpl w:val="B9F8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2503981">
    <w:abstractNumId w:val="5"/>
  </w:num>
  <w:num w:numId="2" w16cid:durableId="1862741004">
    <w:abstractNumId w:val="3"/>
  </w:num>
  <w:num w:numId="3" w16cid:durableId="2015566640">
    <w:abstractNumId w:val="1"/>
  </w:num>
  <w:num w:numId="4" w16cid:durableId="858930108">
    <w:abstractNumId w:val="0"/>
  </w:num>
  <w:num w:numId="5" w16cid:durableId="21563233">
    <w:abstractNumId w:val="11"/>
  </w:num>
  <w:num w:numId="6" w16cid:durableId="22635226">
    <w:abstractNumId w:val="7"/>
  </w:num>
  <w:num w:numId="7" w16cid:durableId="2063090871">
    <w:abstractNumId w:val="2"/>
  </w:num>
  <w:num w:numId="8" w16cid:durableId="2028098029">
    <w:abstractNumId w:val="12"/>
  </w:num>
  <w:num w:numId="9" w16cid:durableId="1171142327">
    <w:abstractNumId w:val="8"/>
  </w:num>
  <w:num w:numId="10" w16cid:durableId="1992782723">
    <w:abstractNumId w:val="6"/>
  </w:num>
  <w:num w:numId="11" w16cid:durableId="966545669">
    <w:abstractNumId w:val="9"/>
  </w:num>
  <w:num w:numId="12" w16cid:durableId="2117938310">
    <w:abstractNumId w:val="13"/>
  </w:num>
  <w:num w:numId="13" w16cid:durableId="84814064">
    <w:abstractNumId w:val="10"/>
  </w:num>
  <w:num w:numId="14" w16cid:durableId="2130658518">
    <w:abstractNumId w:val="4"/>
  </w:num>
  <w:num w:numId="15" w16cid:durableId="10711221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4"/>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F1"/>
    <w:rsid w:val="0000109F"/>
    <w:rsid w:val="00003CDC"/>
    <w:rsid w:val="000138A5"/>
    <w:rsid w:val="00015D83"/>
    <w:rsid w:val="00024284"/>
    <w:rsid w:val="000315C7"/>
    <w:rsid w:val="000332BA"/>
    <w:rsid w:val="00045144"/>
    <w:rsid w:val="0005329A"/>
    <w:rsid w:val="00053527"/>
    <w:rsid w:val="000541F4"/>
    <w:rsid w:val="000678E7"/>
    <w:rsid w:val="0007316F"/>
    <w:rsid w:val="00073338"/>
    <w:rsid w:val="00077C57"/>
    <w:rsid w:val="00084479"/>
    <w:rsid w:val="00090F94"/>
    <w:rsid w:val="0009131F"/>
    <w:rsid w:val="000A3DDF"/>
    <w:rsid w:val="000A519D"/>
    <w:rsid w:val="000B3262"/>
    <w:rsid w:val="000C126F"/>
    <w:rsid w:val="000D0D39"/>
    <w:rsid w:val="000D2E23"/>
    <w:rsid w:val="000E0286"/>
    <w:rsid w:val="000E2E67"/>
    <w:rsid w:val="000F2BBF"/>
    <w:rsid w:val="000F5E83"/>
    <w:rsid w:val="00103710"/>
    <w:rsid w:val="00103E35"/>
    <w:rsid w:val="00106A70"/>
    <w:rsid w:val="001133E8"/>
    <w:rsid w:val="00113A22"/>
    <w:rsid w:val="00113F8F"/>
    <w:rsid w:val="0011528D"/>
    <w:rsid w:val="00116973"/>
    <w:rsid w:val="00116B5D"/>
    <w:rsid w:val="00120141"/>
    <w:rsid w:val="00135CE9"/>
    <w:rsid w:val="00140888"/>
    <w:rsid w:val="00140A11"/>
    <w:rsid w:val="00145DC0"/>
    <w:rsid w:val="001533C7"/>
    <w:rsid w:val="00155303"/>
    <w:rsid w:val="00163496"/>
    <w:rsid w:val="00167058"/>
    <w:rsid w:val="00167223"/>
    <w:rsid w:val="00173E80"/>
    <w:rsid w:val="0017790A"/>
    <w:rsid w:val="00181DD2"/>
    <w:rsid w:val="001870AA"/>
    <w:rsid w:val="001951DB"/>
    <w:rsid w:val="001964F5"/>
    <w:rsid w:val="001A317D"/>
    <w:rsid w:val="001A3FBD"/>
    <w:rsid w:val="001B7A0C"/>
    <w:rsid w:val="001C0907"/>
    <w:rsid w:val="001C1EFE"/>
    <w:rsid w:val="001C5D0D"/>
    <w:rsid w:val="001D13A9"/>
    <w:rsid w:val="001D67B9"/>
    <w:rsid w:val="001D718A"/>
    <w:rsid w:val="001D7BDA"/>
    <w:rsid w:val="001E2ACD"/>
    <w:rsid w:val="001F022A"/>
    <w:rsid w:val="001F02AF"/>
    <w:rsid w:val="0020795C"/>
    <w:rsid w:val="0021250C"/>
    <w:rsid w:val="002136BE"/>
    <w:rsid w:val="00216830"/>
    <w:rsid w:val="00217081"/>
    <w:rsid w:val="00220561"/>
    <w:rsid w:val="0022334B"/>
    <w:rsid w:val="0023466A"/>
    <w:rsid w:val="00234B67"/>
    <w:rsid w:val="00236E49"/>
    <w:rsid w:val="00240152"/>
    <w:rsid w:val="002405F0"/>
    <w:rsid w:val="00243FDE"/>
    <w:rsid w:val="00244567"/>
    <w:rsid w:val="0024609D"/>
    <w:rsid w:val="0024751E"/>
    <w:rsid w:val="00252B66"/>
    <w:rsid w:val="00260BA3"/>
    <w:rsid w:val="0026190B"/>
    <w:rsid w:val="002643D2"/>
    <w:rsid w:val="00267825"/>
    <w:rsid w:val="00270F4A"/>
    <w:rsid w:val="002852CC"/>
    <w:rsid w:val="00291EE6"/>
    <w:rsid w:val="00296903"/>
    <w:rsid w:val="00297CDC"/>
    <w:rsid w:val="002A062D"/>
    <w:rsid w:val="002A10CA"/>
    <w:rsid w:val="002B0D3B"/>
    <w:rsid w:val="002B4726"/>
    <w:rsid w:val="002C4595"/>
    <w:rsid w:val="002D05F3"/>
    <w:rsid w:val="002D7848"/>
    <w:rsid w:val="002E05BC"/>
    <w:rsid w:val="002E1139"/>
    <w:rsid w:val="002E5067"/>
    <w:rsid w:val="002E5212"/>
    <w:rsid w:val="002E6F16"/>
    <w:rsid w:val="002F2883"/>
    <w:rsid w:val="002F5864"/>
    <w:rsid w:val="00305334"/>
    <w:rsid w:val="00305810"/>
    <w:rsid w:val="00312F71"/>
    <w:rsid w:val="0031451C"/>
    <w:rsid w:val="00320C1E"/>
    <w:rsid w:val="00325D8F"/>
    <w:rsid w:val="00331680"/>
    <w:rsid w:val="00334ED1"/>
    <w:rsid w:val="00334F17"/>
    <w:rsid w:val="00341FEA"/>
    <w:rsid w:val="00343A21"/>
    <w:rsid w:val="0034551C"/>
    <w:rsid w:val="003518CE"/>
    <w:rsid w:val="00352278"/>
    <w:rsid w:val="00352680"/>
    <w:rsid w:val="00353F60"/>
    <w:rsid w:val="00363132"/>
    <w:rsid w:val="003710D4"/>
    <w:rsid w:val="00372C4F"/>
    <w:rsid w:val="003735E1"/>
    <w:rsid w:val="003740AB"/>
    <w:rsid w:val="00377F3C"/>
    <w:rsid w:val="003807DE"/>
    <w:rsid w:val="003841B5"/>
    <w:rsid w:val="00391B32"/>
    <w:rsid w:val="00396D36"/>
    <w:rsid w:val="003A5ED1"/>
    <w:rsid w:val="003B0FA0"/>
    <w:rsid w:val="003B339A"/>
    <w:rsid w:val="003B597C"/>
    <w:rsid w:val="003B7383"/>
    <w:rsid w:val="003B7786"/>
    <w:rsid w:val="003C1054"/>
    <w:rsid w:val="003C7D87"/>
    <w:rsid w:val="003E2FCE"/>
    <w:rsid w:val="003E42BA"/>
    <w:rsid w:val="003E50AC"/>
    <w:rsid w:val="003F0BB8"/>
    <w:rsid w:val="003F6C49"/>
    <w:rsid w:val="004014E1"/>
    <w:rsid w:val="0040426A"/>
    <w:rsid w:val="004043ED"/>
    <w:rsid w:val="00410231"/>
    <w:rsid w:val="0041608E"/>
    <w:rsid w:val="004218C3"/>
    <w:rsid w:val="00422452"/>
    <w:rsid w:val="00422978"/>
    <w:rsid w:val="00425423"/>
    <w:rsid w:val="004275D9"/>
    <w:rsid w:val="004318B5"/>
    <w:rsid w:val="00444883"/>
    <w:rsid w:val="004475DE"/>
    <w:rsid w:val="004529D6"/>
    <w:rsid w:val="0045359D"/>
    <w:rsid w:val="00460536"/>
    <w:rsid w:val="004606F9"/>
    <w:rsid w:val="00461EE2"/>
    <w:rsid w:val="00463B8A"/>
    <w:rsid w:val="0046675B"/>
    <w:rsid w:val="00466ECC"/>
    <w:rsid w:val="004723AA"/>
    <w:rsid w:val="004732DB"/>
    <w:rsid w:val="004958A2"/>
    <w:rsid w:val="004A2670"/>
    <w:rsid w:val="004A6E6A"/>
    <w:rsid w:val="004B5925"/>
    <w:rsid w:val="004B626C"/>
    <w:rsid w:val="004C1EDD"/>
    <w:rsid w:val="004C3262"/>
    <w:rsid w:val="004C44BF"/>
    <w:rsid w:val="004C5111"/>
    <w:rsid w:val="004C620B"/>
    <w:rsid w:val="004D7C09"/>
    <w:rsid w:val="004E064B"/>
    <w:rsid w:val="004F1309"/>
    <w:rsid w:val="004F7775"/>
    <w:rsid w:val="00500740"/>
    <w:rsid w:val="00507467"/>
    <w:rsid w:val="00513F2F"/>
    <w:rsid w:val="005151DE"/>
    <w:rsid w:val="00516851"/>
    <w:rsid w:val="0052130A"/>
    <w:rsid w:val="00522EAD"/>
    <w:rsid w:val="00542248"/>
    <w:rsid w:val="0054331D"/>
    <w:rsid w:val="00544D92"/>
    <w:rsid w:val="005537AF"/>
    <w:rsid w:val="00554369"/>
    <w:rsid w:val="00557B97"/>
    <w:rsid w:val="005657E7"/>
    <w:rsid w:val="00567C0D"/>
    <w:rsid w:val="00572575"/>
    <w:rsid w:val="00573A24"/>
    <w:rsid w:val="00584DE2"/>
    <w:rsid w:val="0058596A"/>
    <w:rsid w:val="00587AF6"/>
    <w:rsid w:val="005A0893"/>
    <w:rsid w:val="005A1A4F"/>
    <w:rsid w:val="005A4F1E"/>
    <w:rsid w:val="005A6FE4"/>
    <w:rsid w:val="005B071A"/>
    <w:rsid w:val="005B2812"/>
    <w:rsid w:val="005B3C82"/>
    <w:rsid w:val="005B4D1E"/>
    <w:rsid w:val="005B5EAF"/>
    <w:rsid w:val="005C1392"/>
    <w:rsid w:val="005D2FAD"/>
    <w:rsid w:val="005E0BE7"/>
    <w:rsid w:val="005E20B0"/>
    <w:rsid w:val="005E30A9"/>
    <w:rsid w:val="005E48D9"/>
    <w:rsid w:val="005E5FB0"/>
    <w:rsid w:val="005E625B"/>
    <w:rsid w:val="005E6B57"/>
    <w:rsid w:val="005E6FA1"/>
    <w:rsid w:val="005E7DE5"/>
    <w:rsid w:val="005F2AF6"/>
    <w:rsid w:val="00606EAE"/>
    <w:rsid w:val="006120FD"/>
    <w:rsid w:val="00612EC8"/>
    <w:rsid w:val="00613304"/>
    <w:rsid w:val="006245C0"/>
    <w:rsid w:val="006328D4"/>
    <w:rsid w:val="00640CB9"/>
    <w:rsid w:val="00653DA6"/>
    <w:rsid w:val="00653DAA"/>
    <w:rsid w:val="006541F9"/>
    <w:rsid w:val="006542BD"/>
    <w:rsid w:val="00662308"/>
    <w:rsid w:val="006645DE"/>
    <w:rsid w:val="00665D91"/>
    <w:rsid w:val="00676B77"/>
    <w:rsid w:val="00677A6D"/>
    <w:rsid w:val="00685A77"/>
    <w:rsid w:val="0068632D"/>
    <w:rsid w:val="00687AC3"/>
    <w:rsid w:val="00690A8C"/>
    <w:rsid w:val="00691BB3"/>
    <w:rsid w:val="00693E36"/>
    <w:rsid w:val="00694AC2"/>
    <w:rsid w:val="00696EC4"/>
    <w:rsid w:val="006A0CA3"/>
    <w:rsid w:val="006A1556"/>
    <w:rsid w:val="006A4350"/>
    <w:rsid w:val="006A57EC"/>
    <w:rsid w:val="006A6E6D"/>
    <w:rsid w:val="006B1A3F"/>
    <w:rsid w:val="006B7727"/>
    <w:rsid w:val="006C26D1"/>
    <w:rsid w:val="006C6D81"/>
    <w:rsid w:val="006D1EE1"/>
    <w:rsid w:val="006D1FAC"/>
    <w:rsid w:val="006D365D"/>
    <w:rsid w:val="006D42CF"/>
    <w:rsid w:val="006D7660"/>
    <w:rsid w:val="006E187B"/>
    <w:rsid w:val="006E2BC5"/>
    <w:rsid w:val="006E32EF"/>
    <w:rsid w:val="006F125A"/>
    <w:rsid w:val="006F1D7C"/>
    <w:rsid w:val="006F2A89"/>
    <w:rsid w:val="00701AAF"/>
    <w:rsid w:val="00717259"/>
    <w:rsid w:val="00724B0F"/>
    <w:rsid w:val="00725891"/>
    <w:rsid w:val="007266C3"/>
    <w:rsid w:val="00731FCA"/>
    <w:rsid w:val="00734458"/>
    <w:rsid w:val="00734B0D"/>
    <w:rsid w:val="00737596"/>
    <w:rsid w:val="00742A1D"/>
    <w:rsid w:val="007436BD"/>
    <w:rsid w:val="00746096"/>
    <w:rsid w:val="0074617B"/>
    <w:rsid w:val="00753026"/>
    <w:rsid w:val="00754F4D"/>
    <w:rsid w:val="007633F7"/>
    <w:rsid w:val="00770A33"/>
    <w:rsid w:val="00775646"/>
    <w:rsid w:val="00777E08"/>
    <w:rsid w:val="00781E11"/>
    <w:rsid w:val="0079004B"/>
    <w:rsid w:val="0079352E"/>
    <w:rsid w:val="00794063"/>
    <w:rsid w:val="00796BF3"/>
    <w:rsid w:val="007A2AC0"/>
    <w:rsid w:val="007A48A6"/>
    <w:rsid w:val="007A52E9"/>
    <w:rsid w:val="007A59DF"/>
    <w:rsid w:val="007B098A"/>
    <w:rsid w:val="007B3D66"/>
    <w:rsid w:val="007C664F"/>
    <w:rsid w:val="007D0355"/>
    <w:rsid w:val="007D33FB"/>
    <w:rsid w:val="007D4113"/>
    <w:rsid w:val="007E1201"/>
    <w:rsid w:val="007E19D1"/>
    <w:rsid w:val="007E2852"/>
    <w:rsid w:val="007F260D"/>
    <w:rsid w:val="007F3F60"/>
    <w:rsid w:val="007F5888"/>
    <w:rsid w:val="007F5DDC"/>
    <w:rsid w:val="00807E8D"/>
    <w:rsid w:val="00811773"/>
    <w:rsid w:val="00812D91"/>
    <w:rsid w:val="00816727"/>
    <w:rsid w:val="00816C1D"/>
    <w:rsid w:val="00820F92"/>
    <w:rsid w:val="0082142C"/>
    <w:rsid w:val="0082621D"/>
    <w:rsid w:val="008354BD"/>
    <w:rsid w:val="00841EF1"/>
    <w:rsid w:val="00843BAF"/>
    <w:rsid w:val="00845522"/>
    <w:rsid w:val="0085461E"/>
    <w:rsid w:val="0086798B"/>
    <w:rsid w:val="00872A7A"/>
    <w:rsid w:val="00880B60"/>
    <w:rsid w:val="00882652"/>
    <w:rsid w:val="0089281D"/>
    <w:rsid w:val="0089683B"/>
    <w:rsid w:val="008A0953"/>
    <w:rsid w:val="008B50A2"/>
    <w:rsid w:val="008C22D2"/>
    <w:rsid w:val="008E21B1"/>
    <w:rsid w:val="008F05B5"/>
    <w:rsid w:val="008F5B1B"/>
    <w:rsid w:val="008F5EDE"/>
    <w:rsid w:val="008F74A4"/>
    <w:rsid w:val="008F78F8"/>
    <w:rsid w:val="00902D39"/>
    <w:rsid w:val="00914AC9"/>
    <w:rsid w:val="00915D12"/>
    <w:rsid w:val="00923EE2"/>
    <w:rsid w:val="0092698A"/>
    <w:rsid w:val="009275C8"/>
    <w:rsid w:val="00935EA6"/>
    <w:rsid w:val="009415A2"/>
    <w:rsid w:val="00941FC6"/>
    <w:rsid w:val="00944172"/>
    <w:rsid w:val="00952855"/>
    <w:rsid w:val="00965140"/>
    <w:rsid w:val="0097141B"/>
    <w:rsid w:val="00972A06"/>
    <w:rsid w:val="00982291"/>
    <w:rsid w:val="009853C2"/>
    <w:rsid w:val="00992E23"/>
    <w:rsid w:val="0099446F"/>
    <w:rsid w:val="00994F51"/>
    <w:rsid w:val="009A25E7"/>
    <w:rsid w:val="009A2BC2"/>
    <w:rsid w:val="009A30ED"/>
    <w:rsid w:val="009B31D3"/>
    <w:rsid w:val="009D0AF7"/>
    <w:rsid w:val="009D15E5"/>
    <w:rsid w:val="009D32A3"/>
    <w:rsid w:val="009D3EA5"/>
    <w:rsid w:val="009E0AAF"/>
    <w:rsid w:val="009E5591"/>
    <w:rsid w:val="009E5853"/>
    <w:rsid w:val="009F438B"/>
    <w:rsid w:val="00A01B82"/>
    <w:rsid w:val="00A057F2"/>
    <w:rsid w:val="00A0622D"/>
    <w:rsid w:val="00A0727E"/>
    <w:rsid w:val="00A12820"/>
    <w:rsid w:val="00A12CD9"/>
    <w:rsid w:val="00A1734A"/>
    <w:rsid w:val="00A17427"/>
    <w:rsid w:val="00A40EC2"/>
    <w:rsid w:val="00A41A3A"/>
    <w:rsid w:val="00A457D5"/>
    <w:rsid w:val="00A46224"/>
    <w:rsid w:val="00A50309"/>
    <w:rsid w:val="00A5170B"/>
    <w:rsid w:val="00A53BFB"/>
    <w:rsid w:val="00A53DD2"/>
    <w:rsid w:val="00A56E0F"/>
    <w:rsid w:val="00A61DDE"/>
    <w:rsid w:val="00A647A6"/>
    <w:rsid w:val="00A71148"/>
    <w:rsid w:val="00A825FA"/>
    <w:rsid w:val="00A83C54"/>
    <w:rsid w:val="00A9333D"/>
    <w:rsid w:val="00AA222E"/>
    <w:rsid w:val="00AA3197"/>
    <w:rsid w:val="00AA6613"/>
    <w:rsid w:val="00AA764E"/>
    <w:rsid w:val="00AB385C"/>
    <w:rsid w:val="00AB7D20"/>
    <w:rsid w:val="00AC2E6B"/>
    <w:rsid w:val="00AC4F88"/>
    <w:rsid w:val="00AD01C4"/>
    <w:rsid w:val="00AD168A"/>
    <w:rsid w:val="00AD26F2"/>
    <w:rsid w:val="00AD5CF8"/>
    <w:rsid w:val="00AE1B9A"/>
    <w:rsid w:val="00AF0F2B"/>
    <w:rsid w:val="00AF40CA"/>
    <w:rsid w:val="00AF673A"/>
    <w:rsid w:val="00AF7600"/>
    <w:rsid w:val="00B04779"/>
    <w:rsid w:val="00B0580A"/>
    <w:rsid w:val="00B07A47"/>
    <w:rsid w:val="00B178F6"/>
    <w:rsid w:val="00B21A4A"/>
    <w:rsid w:val="00B22D81"/>
    <w:rsid w:val="00B2322E"/>
    <w:rsid w:val="00B27AEE"/>
    <w:rsid w:val="00B32129"/>
    <w:rsid w:val="00B37CDF"/>
    <w:rsid w:val="00B40E58"/>
    <w:rsid w:val="00B56EA4"/>
    <w:rsid w:val="00B62A03"/>
    <w:rsid w:val="00B66DBF"/>
    <w:rsid w:val="00B7227E"/>
    <w:rsid w:val="00B76E24"/>
    <w:rsid w:val="00B81985"/>
    <w:rsid w:val="00B82F31"/>
    <w:rsid w:val="00B8373C"/>
    <w:rsid w:val="00B8438E"/>
    <w:rsid w:val="00B84DB2"/>
    <w:rsid w:val="00B9164C"/>
    <w:rsid w:val="00BA4A33"/>
    <w:rsid w:val="00BA4DCE"/>
    <w:rsid w:val="00BB6D37"/>
    <w:rsid w:val="00BC0F0B"/>
    <w:rsid w:val="00BC20E5"/>
    <w:rsid w:val="00BD1E81"/>
    <w:rsid w:val="00BD203A"/>
    <w:rsid w:val="00BD5A7D"/>
    <w:rsid w:val="00BE1032"/>
    <w:rsid w:val="00BE11CC"/>
    <w:rsid w:val="00BE2B3E"/>
    <w:rsid w:val="00BE2F51"/>
    <w:rsid w:val="00BF3080"/>
    <w:rsid w:val="00BF53C5"/>
    <w:rsid w:val="00C04E2D"/>
    <w:rsid w:val="00C058C6"/>
    <w:rsid w:val="00C1243F"/>
    <w:rsid w:val="00C14628"/>
    <w:rsid w:val="00C1557B"/>
    <w:rsid w:val="00C200FF"/>
    <w:rsid w:val="00C27028"/>
    <w:rsid w:val="00C31B27"/>
    <w:rsid w:val="00C50F8E"/>
    <w:rsid w:val="00C548B2"/>
    <w:rsid w:val="00C62B02"/>
    <w:rsid w:val="00C6629E"/>
    <w:rsid w:val="00C6741B"/>
    <w:rsid w:val="00C7375A"/>
    <w:rsid w:val="00C84C2F"/>
    <w:rsid w:val="00C95BCC"/>
    <w:rsid w:val="00CA1164"/>
    <w:rsid w:val="00CA3057"/>
    <w:rsid w:val="00CA4360"/>
    <w:rsid w:val="00CA4BE6"/>
    <w:rsid w:val="00CA7263"/>
    <w:rsid w:val="00CB04AD"/>
    <w:rsid w:val="00CB1320"/>
    <w:rsid w:val="00CB413F"/>
    <w:rsid w:val="00CB6C8B"/>
    <w:rsid w:val="00CB789A"/>
    <w:rsid w:val="00CC4D21"/>
    <w:rsid w:val="00CD2E1F"/>
    <w:rsid w:val="00CD62A9"/>
    <w:rsid w:val="00CD76E0"/>
    <w:rsid w:val="00CE1213"/>
    <w:rsid w:val="00CE7A27"/>
    <w:rsid w:val="00CF2CD8"/>
    <w:rsid w:val="00CF53F1"/>
    <w:rsid w:val="00D01B63"/>
    <w:rsid w:val="00D0724B"/>
    <w:rsid w:val="00D07E00"/>
    <w:rsid w:val="00D11804"/>
    <w:rsid w:val="00D12A96"/>
    <w:rsid w:val="00D20901"/>
    <w:rsid w:val="00D20FF0"/>
    <w:rsid w:val="00D26645"/>
    <w:rsid w:val="00D342C4"/>
    <w:rsid w:val="00D37DC6"/>
    <w:rsid w:val="00D40088"/>
    <w:rsid w:val="00D44D14"/>
    <w:rsid w:val="00D476B2"/>
    <w:rsid w:val="00D556C0"/>
    <w:rsid w:val="00D56F29"/>
    <w:rsid w:val="00D57F21"/>
    <w:rsid w:val="00D61DB2"/>
    <w:rsid w:val="00D6291D"/>
    <w:rsid w:val="00D646BE"/>
    <w:rsid w:val="00D75CD3"/>
    <w:rsid w:val="00D90E8E"/>
    <w:rsid w:val="00D97234"/>
    <w:rsid w:val="00DA5BB4"/>
    <w:rsid w:val="00DB40B3"/>
    <w:rsid w:val="00DD1390"/>
    <w:rsid w:val="00DD2A62"/>
    <w:rsid w:val="00DF1595"/>
    <w:rsid w:val="00DF1751"/>
    <w:rsid w:val="00DF2A19"/>
    <w:rsid w:val="00DF4EB8"/>
    <w:rsid w:val="00DF5082"/>
    <w:rsid w:val="00DF5C13"/>
    <w:rsid w:val="00DF71CE"/>
    <w:rsid w:val="00E14892"/>
    <w:rsid w:val="00E1657F"/>
    <w:rsid w:val="00E2011F"/>
    <w:rsid w:val="00E246CB"/>
    <w:rsid w:val="00E25493"/>
    <w:rsid w:val="00E27B4E"/>
    <w:rsid w:val="00E353FF"/>
    <w:rsid w:val="00E364A8"/>
    <w:rsid w:val="00E415EA"/>
    <w:rsid w:val="00E41D81"/>
    <w:rsid w:val="00E5135B"/>
    <w:rsid w:val="00E671B1"/>
    <w:rsid w:val="00E70F36"/>
    <w:rsid w:val="00E71574"/>
    <w:rsid w:val="00E717CA"/>
    <w:rsid w:val="00E731BB"/>
    <w:rsid w:val="00E81E0A"/>
    <w:rsid w:val="00E83561"/>
    <w:rsid w:val="00E86ABF"/>
    <w:rsid w:val="00E92522"/>
    <w:rsid w:val="00E9255D"/>
    <w:rsid w:val="00E933A8"/>
    <w:rsid w:val="00E93AEE"/>
    <w:rsid w:val="00E95295"/>
    <w:rsid w:val="00E96BC8"/>
    <w:rsid w:val="00E97AEF"/>
    <w:rsid w:val="00EA261E"/>
    <w:rsid w:val="00EA4A4F"/>
    <w:rsid w:val="00EA71B4"/>
    <w:rsid w:val="00EB2169"/>
    <w:rsid w:val="00EB4137"/>
    <w:rsid w:val="00ED164E"/>
    <w:rsid w:val="00ED4699"/>
    <w:rsid w:val="00ED60D4"/>
    <w:rsid w:val="00ED627C"/>
    <w:rsid w:val="00EE0B0F"/>
    <w:rsid w:val="00EE2A4F"/>
    <w:rsid w:val="00EF1C6E"/>
    <w:rsid w:val="00EF439A"/>
    <w:rsid w:val="00F03FA4"/>
    <w:rsid w:val="00F042A2"/>
    <w:rsid w:val="00F10900"/>
    <w:rsid w:val="00F25091"/>
    <w:rsid w:val="00F26E35"/>
    <w:rsid w:val="00F27230"/>
    <w:rsid w:val="00F33E95"/>
    <w:rsid w:val="00F45F65"/>
    <w:rsid w:val="00F50F77"/>
    <w:rsid w:val="00F53A0D"/>
    <w:rsid w:val="00F5543E"/>
    <w:rsid w:val="00F635D6"/>
    <w:rsid w:val="00F70C87"/>
    <w:rsid w:val="00F72A92"/>
    <w:rsid w:val="00F73327"/>
    <w:rsid w:val="00F800AF"/>
    <w:rsid w:val="00F8167D"/>
    <w:rsid w:val="00F83392"/>
    <w:rsid w:val="00F93DDB"/>
    <w:rsid w:val="00FA196D"/>
    <w:rsid w:val="00FA51E6"/>
    <w:rsid w:val="00FD0C02"/>
    <w:rsid w:val="00FD0FAB"/>
    <w:rsid w:val="00FD1711"/>
    <w:rsid w:val="00FD18CF"/>
    <w:rsid w:val="00FD6099"/>
    <w:rsid w:val="00FD7704"/>
    <w:rsid w:val="00FE38A1"/>
    <w:rsid w:val="00FF5460"/>
    <w:rsid w:val="00FF5503"/>
    <w:rsid w:val="01B131A3"/>
    <w:rsid w:val="04FA5B4E"/>
    <w:rsid w:val="055127EF"/>
    <w:rsid w:val="05556128"/>
    <w:rsid w:val="05CF7F1F"/>
    <w:rsid w:val="06BF8F69"/>
    <w:rsid w:val="0740AFD4"/>
    <w:rsid w:val="07F2401C"/>
    <w:rsid w:val="08330F7B"/>
    <w:rsid w:val="0A0976C2"/>
    <w:rsid w:val="0CE51C59"/>
    <w:rsid w:val="0D7B0453"/>
    <w:rsid w:val="0D9AF430"/>
    <w:rsid w:val="103FD23F"/>
    <w:rsid w:val="10B56C12"/>
    <w:rsid w:val="11FD667C"/>
    <w:rsid w:val="12E369DD"/>
    <w:rsid w:val="13AFD8C1"/>
    <w:rsid w:val="13DF5AE7"/>
    <w:rsid w:val="143A7BE1"/>
    <w:rsid w:val="1476BBE3"/>
    <w:rsid w:val="157033BE"/>
    <w:rsid w:val="161AECA0"/>
    <w:rsid w:val="1697D054"/>
    <w:rsid w:val="16B6E923"/>
    <w:rsid w:val="170C041F"/>
    <w:rsid w:val="174C35E8"/>
    <w:rsid w:val="17A6024F"/>
    <w:rsid w:val="17DEB12F"/>
    <w:rsid w:val="18CE483F"/>
    <w:rsid w:val="18DC3DE3"/>
    <w:rsid w:val="1903820D"/>
    <w:rsid w:val="1AB6F9C5"/>
    <w:rsid w:val="1BC6422E"/>
    <w:rsid w:val="1D621D46"/>
    <w:rsid w:val="1F646140"/>
    <w:rsid w:val="1FE9C314"/>
    <w:rsid w:val="2081F448"/>
    <w:rsid w:val="20AE816A"/>
    <w:rsid w:val="21859375"/>
    <w:rsid w:val="2187C223"/>
    <w:rsid w:val="24595821"/>
    <w:rsid w:val="2478CF9A"/>
    <w:rsid w:val="24A48941"/>
    <w:rsid w:val="25241FB8"/>
    <w:rsid w:val="26590498"/>
    <w:rsid w:val="27AB3982"/>
    <w:rsid w:val="29554009"/>
    <w:rsid w:val="29BD5A66"/>
    <w:rsid w:val="29BF0C20"/>
    <w:rsid w:val="29D5ABAD"/>
    <w:rsid w:val="2ACD312F"/>
    <w:rsid w:val="2C545A2C"/>
    <w:rsid w:val="2C934323"/>
    <w:rsid w:val="2D7D1ACC"/>
    <w:rsid w:val="2FAFDE16"/>
    <w:rsid w:val="3156A62E"/>
    <w:rsid w:val="34A6CDF7"/>
    <w:rsid w:val="34AA8705"/>
    <w:rsid w:val="3517E29C"/>
    <w:rsid w:val="3626E69E"/>
    <w:rsid w:val="39ADEC53"/>
    <w:rsid w:val="3A1D4024"/>
    <w:rsid w:val="3AB69EAF"/>
    <w:rsid w:val="3DA9A77C"/>
    <w:rsid w:val="3FF4DF3F"/>
    <w:rsid w:val="41F8055F"/>
    <w:rsid w:val="4292EC53"/>
    <w:rsid w:val="448128EB"/>
    <w:rsid w:val="452D2D5D"/>
    <w:rsid w:val="466582ED"/>
    <w:rsid w:val="467BFEDB"/>
    <w:rsid w:val="4780FCA5"/>
    <w:rsid w:val="47888523"/>
    <w:rsid w:val="47A7743B"/>
    <w:rsid w:val="47EB5C01"/>
    <w:rsid w:val="487A2C07"/>
    <w:rsid w:val="49800034"/>
    <w:rsid w:val="4A8B800A"/>
    <w:rsid w:val="4AA8A0A9"/>
    <w:rsid w:val="4B3B27D2"/>
    <w:rsid w:val="4BA99759"/>
    <w:rsid w:val="4BA9F07C"/>
    <w:rsid w:val="4BD3AEBD"/>
    <w:rsid w:val="4D507899"/>
    <w:rsid w:val="50CBD8A2"/>
    <w:rsid w:val="5310D171"/>
    <w:rsid w:val="537938EB"/>
    <w:rsid w:val="54A7316C"/>
    <w:rsid w:val="55015924"/>
    <w:rsid w:val="550B77CB"/>
    <w:rsid w:val="55E49609"/>
    <w:rsid w:val="5654FD55"/>
    <w:rsid w:val="57333CA2"/>
    <w:rsid w:val="598C0DF4"/>
    <w:rsid w:val="5A2362A2"/>
    <w:rsid w:val="5B8FB12F"/>
    <w:rsid w:val="5BD0322B"/>
    <w:rsid w:val="61FFDB4B"/>
    <w:rsid w:val="62AF6FE2"/>
    <w:rsid w:val="63292CC8"/>
    <w:rsid w:val="686E273B"/>
    <w:rsid w:val="68E6F5E1"/>
    <w:rsid w:val="6A0A86D3"/>
    <w:rsid w:val="6ABA81C7"/>
    <w:rsid w:val="6AE9C6C6"/>
    <w:rsid w:val="6AF97783"/>
    <w:rsid w:val="6AFC4D1E"/>
    <w:rsid w:val="6BBF4FBE"/>
    <w:rsid w:val="6C2A8396"/>
    <w:rsid w:val="6C3D29CB"/>
    <w:rsid w:val="6C7E59BD"/>
    <w:rsid w:val="6DCEAAD1"/>
    <w:rsid w:val="6E44A3D9"/>
    <w:rsid w:val="6ECB21BC"/>
    <w:rsid w:val="6F3B60DC"/>
    <w:rsid w:val="6F8E2A2B"/>
    <w:rsid w:val="70BC0B9E"/>
    <w:rsid w:val="71F1A141"/>
    <w:rsid w:val="72FB39B9"/>
    <w:rsid w:val="73095BAB"/>
    <w:rsid w:val="7451EEA3"/>
    <w:rsid w:val="749C8D56"/>
    <w:rsid w:val="761E5141"/>
    <w:rsid w:val="77065B34"/>
    <w:rsid w:val="776E7B18"/>
    <w:rsid w:val="78FB1EB9"/>
    <w:rsid w:val="7924AAAB"/>
    <w:rsid w:val="79D33675"/>
    <w:rsid w:val="7EF3EE61"/>
    <w:rsid w:val="7F234207"/>
    <w:rsid w:val="7F6ECEDB"/>
    <w:rsid w:val="7FCABB42"/>
    <w:rsid w:val="7FE79D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3AFF09C5"/>
  <w15:chartTrackingRefBased/>
  <w15:docId w15:val="{DE9CD3DE-794D-4236-8378-81B143D2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jc w:val="center"/>
      <w:outlineLvl w:val="1"/>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rPr>
  </w:style>
  <w:style w:type="paragraph" w:styleId="Footer">
    <w:name w:val="footer"/>
    <w:basedOn w:val="Normal"/>
    <w:pPr>
      <w:tabs>
        <w:tab w:val="center" w:pos="4320"/>
        <w:tab w:val="right" w:pos="8640"/>
      </w:tabs>
    </w:pPr>
    <w:rPr>
      <w:sz w:val="24"/>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rsid w:val="006A1556"/>
    <w:pPr>
      <w:tabs>
        <w:tab w:val="center" w:pos="4320"/>
        <w:tab w:val="right" w:pos="8640"/>
      </w:tabs>
    </w:pPr>
  </w:style>
  <w:style w:type="character" w:styleId="Hyperlink">
    <w:name w:val="Hyperlink"/>
    <w:rsid w:val="00613304"/>
    <w:rPr>
      <w:color w:val="0000FF"/>
      <w:u w:val="single"/>
    </w:rPr>
  </w:style>
  <w:style w:type="table" w:styleId="TableGrid">
    <w:name w:val="Table Grid"/>
    <w:basedOn w:val="TableNormal"/>
    <w:rsid w:val="00B37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710D4"/>
    <w:rPr>
      <w:rFonts w:ascii="Tahoma" w:hAnsi="Tahoma" w:cs="Tahoma"/>
      <w:sz w:val="16"/>
      <w:szCs w:val="16"/>
    </w:rPr>
  </w:style>
  <w:style w:type="character" w:customStyle="1" w:styleId="BalloonTextChar">
    <w:name w:val="Balloon Text Char"/>
    <w:link w:val="BalloonText"/>
    <w:rsid w:val="003710D4"/>
    <w:rPr>
      <w:rFonts w:ascii="Tahoma" w:hAnsi="Tahoma" w:cs="Tahoma"/>
      <w:sz w:val="16"/>
      <w:szCs w:val="16"/>
    </w:rPr>
  </w:style>
  <w:style w:type="character" w:styleId="CommentReference">
    <w:name w:val="annotation reference"/>
    <w:rsid w:val="0011528D"/>
    <w:rPr>
      <w:sz w:val="16"/>
      <w:szCs w:val="16"/>
    </w:rPr>
  </w:style>
  <w:style w:type="paragraph" w:styleId="CommentText">
    <w:name w:val="annotation text"/>
    <w:basedOn w:val="Normal"/>
    <w:link w:val="CommentTextChar"/>
    <w:rsid w:val="0011528D"/>
  </w:style>
  <w:style w:type="character" w:customStyle="1" w:styleId="CommentTextChar">
    <w:name w:val="Comment Text Char"/>
    <w:basedOn w:val="DefaultParagraphFont"/>
    <w:link w:val="CommentText"/>
    <w:rsid w:val="0011528D"/>
  </w:style>
  <w:style w:type="paragraph" w:styleId="CommentSubject">
    <w:name w:val="annotation subject"/>
    <w:basedOn w:val="CommentText"/>
    <w:next w:val="CommentText"/>
    <w:link w:val="CommentSubjectChar"/>
    <w:rsid w:val="0011528D"/>
    <w:rPr>
      <w:b/>
      <w:bCs/>
    </w:rPr>
  </w:style>
  <w:style w:type="character" w:customStyle="1" w:styleId="CommentSubjectChar">
    <w:name w:val="Comment Subject Char"/>
    <w:link w:val="CommentSubject"/>
    <w:rsid w:val="001152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18a990-d6a8-4a27-8fae-ada9364164be">
      <Terms xmlns="http://schemas.microsoft.com/office/infopath/2007/PartnerControls"/>
    </lcf76f155ced4ddcb4097134ff3c332f>
    <TaxCatchAll xmlns="1f15ef84-8c27-4ac9-b528-27b4e0ca75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029E98DF308B47B8949CA3506F77FF" ma:contentTypeVersion="17" ma:contentTypeDescription="Create a new document." ma:contentTypeScope="" ma:versionID="051a4c9816b866a9055bf81cd159a88c">
  <xsd:schema xmlns:xsd="http://www.w3.org/2001/XMLSchema" xmlns:xs="http://www.w3.org/2001/XMLSchema" xmlns:p="http://schemas.microsoft.com/office/2006/metadata/properties" xmlns:ns2="1f15ef84-8c27-4ac9-b528-27b4e0ca751b" xmlns:ns3="dc18a990-d6a8-4a27-8fae-ada9364164be" targetNamespace="http://schemas.microsoft.com/office/2006/metadata/properties" ma:root="true" ma:fieldsID="5c8666945ac85a6d944f1fa6077b5bf6" ns2:_="" ns3:_="">
    <xsd:import namespace="1f15ef84-8c27-4ac9-b528-27b4e0ca751b"/>
    <xsd:import namespace="dc18a990-d6a8-4a27-8fae-ada9364164be"/>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5ef84-8c27-4ac9-b528-27b4e0ca75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50d79a85-e266-4af3-9244-fb25141c891e}" ma:internalName="TaxCatchAll" ma:showField="CatchAllData" ma:web="1f15ef84-8c27-4ac9-b528-27b4e0ca75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18a990-d6a8-4a27-8fae-ada9364164b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61b17d0-38f3-4835-a724-300b98aeb0b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FC9160-728A-4B70-99E1-013820EC9BFF}">
  <ds:schemaRefs>
    <ds:schemaRef ds:uri="http://schemas.openxmlformats.org/officeDocument/2006/bibliography"/>
  </ds:schemaRefs>
</ds:datastoreItem>
</file>

<file path=customXml/itemProps2.xml><?xml version="1.0" encoding="utf-8"?>
<ds:datastoreItem xmlns:ds="http://schemas.openxmlformats.org/officeDocument/2006/customXml" ds:itemID="{33BFEAA6-47BC-44C9-BA71-56A0A62EAF6A}">
  <ds:schemaRefs>
    <ds:schemaRef ds:uri="http://schemas.microsoft.com/office/2006/metadata/properties"/>
    <ds:schemaRef ds:uri="http://schemas.microsoft.com/office/infopath/2007/PartnerControls"/>
    <ds:schemaRef ds:uri="dc18a990-d6a8-4a27-8fae-ada9364164be"/>
    <ds:schemaRef ds:uri="1f15ef84-8c27-4ac9-b528-27b4e0ca751b"/>
  </ds:schemaRefs>
</ds:datastoreItem>
</file>

<file path=customXml/itemProps3.xml><?xml version="1.0" encoding="utf-8"?>
<ds:datastoreItem xmlns:ds="http://schemas.openxmlformats.org/officeDocument/2006/customXml" ds:itemID="{4B659BC5-B01A-42D9-8B3A-9710E66E0917}">
  <ds:schemaRefs>
    <ds:schemaRef ds:uri="http://schemas.microsoft.com/sharepoint/v3/contenttype/forms"/>
  </ds:schemaRefs>
</ds:datastoreItem>
</file>

<file path=customXml/itemProps4.xml><?xml version="1.0" encoding="utf-8"?>
<ds:datastoreItem xmlns:ds="http://schemas.openxmlformats.org/officeDocument/2006/customXml" ds:itemID="{1957CCD3-E839-41BE-A126-FC30C7564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5ef84-8c27-4ac9-b528-27b4e0ca751b"/>
    <ds:schemaRef ds:uri="dc18a990-d6a8-4a27-8fae-ada936416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931</Words>
  <Characters>5308</Characters>
  <Application>Microsoft Office Word</Application>
  <DocSecurity>4</DocSecurity>
  <Lines>44</Lines>
  <Paragraphs>12</Paragraphs>
  <ScaleCrop>false</ScaleCrop>
  <Manager/>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cp:lastPrinted>1900-01-01T10:00:00Z</cp:lastPrinted>
  <dcterms:created xsi:type="dcterms:W3CDTF">2026-08-25T17:55:00Z</dcterms:created>
  <dcterms:modified xsi:type="dcterms:W3CDTF">2026-08-25T16:12:00Z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0x0101004D029E98DF308B47B8949CA3506F77FF</vt:lpwstr>
  </property>
</Properties>
</file>